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B14EC7" w14:textId="77777777" w:rsidR="001240E4" w:rsidRDefault="001240E4">
      <w:pPr>
        <w:pStyle w:val="Corpotesto"/>
        <w:rPr>
          <w:rFonts w:ascii="Times New Roman"/>
          <w:sz w:val="20"/>
        </w:rPr>
      </w:pPr>
      <w:bookmarkStart w:id="0" w:name="_GoBack"/>
      <w:bookmarkEnd w:id="0"/>
    </w:p>
    <w:p w14:paraId="4928190F" w14:textId="77777777" w:rsidR="001240E4" w:rsidRDefault="001240E4">
      <w:pPr>
        <w:pStyle w:val="Corpotesto"/>
        <w:spacing w:before="9"/>
        <w:rPr>
          <w:rFonts w:ascii="Times New Roman"/>
        </w:rPr>
      </w:pPr>
    </w:p>
    <w:p w14:paraId="22563C74" w14:textId="67097AA4" w:rsidR="001240E4" w:rsidRPr="00CD0C63" w:rsidRDefault="007063C3">
      <w:pPr>
        <w:pStyle w:val="Corpotesto"/>
        <w:tabs>
          <w:tab w:val="left" w:pos="5069"/>
        </w:tabs>
        <w:ind w:left="112"/>
        <w:rPr>
          <w:lang w:val="it-IT"/>
        </w:rPr>
      </w:pPr>
      <w:r w:rsidRPr="00CD0C63">
        <w:rPr>
          <w:lang w:val="it-IT"/>
        </w:rPr>
        <w:t>Circolare</w:t>
      </w:r>
      <w:r w:rsidR="00F42271" w:rsidRPr="00CD0C63">
        <w:rPr>
          <w:lang w:val="it-IT"/>
        </w:rPr>
        <w:tab/>
      </w:r>
      <w:r w:rsidRPr="00CD0C63">
        <w:rPr>
          <w:lang w:val="it-IT"/>
        </w:rPr>
        <w:t xml:space="preserve">Cento, 20 </w:t>
      </w:r>
      <w:del w:id="1" w:author="Anna Maria Cicerchia" w:date="2019-04-07T09:30:00Z">
        <w:r w:rsidRPr="00CD0C63" w:rsidDel="000A5CC3">
          <w:rPr>
            <w:lang w:val="it-IT"/>
          </w:rPr>
          <w:delText xml:space="preserve">marzo </w:delText>
        </w:r>
        <w:r w:rsidR="00F42271" w:rsidRPr="00CD0C63" w:rsidDel="000A5CC3">
          <w:rPr>
            <w:spacing w:val="-5"/>
            <w:lang w:val="it-IT"/>
          </w:rPr>
          <w:delText xml:space="preserve"> </w:delText>
        </w:r>
        <w:r w:rsidRPr="00CD0C63" w:rsidDel="000A5CC3">
          <w:rPr>
            <w:lang w:val="it-IT"/>
          </w:rPr>
          <w:delText>2019</w:delText>
        </w:r>
      </w:del>
      <w:ins w:id="2" w:author="Anna Maria Cicerchia" w:date="2019-04-07T16:24:00Z">
        <w:r w:rsidR="0089441B">
          <w:rPr>
            <w:lang w:val="it-IT"/>
          </w:rPr>
          <w:t>M</w:t>
        </w:r>
      </w:ins>
      <w:ins w:id="3" w:author="Anna Maria Cicerchia" w:date="2019-04-07T09:30:00Z">
        <w:r w:rsidR="000A5CC3" w:rsidRPr="00CD0C63">
          <w:rPr>
            <w:lang w:val="it-IT"/>
          </w:rPr>
          <w:t xml:space="preserve">arzo </w:t>
        </w:r>
        <w:r w:rsidR="000A5CC3" w:rsidRPr="00CD0C63">
          <w:rPr>
            <w:spacing w:val="-5"/>
            <w:lang w:val="it-IT"/>
          </w:rPr>
          <w:t>2019</w:t>
        </w:r>
      </w:ins>
    </w:p>
    <w:p w14:paraId="6159E61C" w14:textId="77777777" w:rsidR="001240E4" w:rsidRPr="00CD0C63" w:rsidRDefault="001240E4">
      <w:pPr>
        <w:pStyle w:val="Corpotesto"/>
        <w:rPr>
          <w:sz w:val="24"/>
          <w:lang w:val="it-IT"/>
        </w:rPr>
      </w:pPr>
    </w:p>
    <w:p w14:paraId="50DDB44F" w14:textId="77777777" w:rsidR="001240E4" w:rsidRPr="00CD0C63" w:rsidRDefault="001240E4">
      <w:pPr>
        <w:pStyle w:val="Corpotesto"/>
        <w:rPr>
          <w:sz w:val="24"/>
          <w:lang w:val="it-IT"/>
        </w:rPr>
      </w:pPr>
    </w:p>
    <w:p w14:paraId="645B295E" w14:textId="77777777" w:rsidR="001240E4" w:rsidRPr="00CD0C63" w:rsidRDefault="00F42271">
      <w:pPr>
        <w:pStyle w:val="Corpotesto"/>
        <w:spacing w:before="207"/>
        <w:ind w:left="5069" w:right="2757"/>
        <w:rPr>
          <w:lang w:val="it-IT"/>
        </w:rPr>
      </w:pPr>
      <w:r w:rsidRPr="00CD0C63">
        <w:rPr>
          <w:lang w:val="it-IT"/>
        </w:rPr>
        <w:t>Al personale Docente Al Personale ATA</w:t>
      </w:r>
    </w:p>
    <w:p w14:paraId="184EDFDB" w14:textId="77777777" w:rsidR="001240E4" w:rsidRPr="00CD0C63" w:rsidRDefault="00F42271">
      <w:pPr>
        <w:spacing w:before="2"/>
        <w:ind w:left="5069" w:right="2757"/>
        <w:rPr>
          <w:i/>
          <w:lang w:val="it-IT"/>
        </w:rPr>
      </w:pPr>
      <w:r w:rsidRPr="00CD0C63">
        <w:rPr>
          <w:i/>
          <w:lang w:val="it-IT"/>
        </w:rPr>
        <w:t>Albo</w:t>
      </w:r>
    </w:p>
    <w:p w14:paraId="24EE8CD5" w14:textId="77777777" w:rsidR="001240E4" w:rsidRPr="00CD0C63" w:rsidRDefault="001240E4">
      <w:pPr>
        <w:pStyle w:val="Corpotesto"/>
        <w:rPr>
          <w:i/>
          <w:lang w:val="it-IT"/>
        </w:rPr>
      </w:pPr>
    </w:p>
    <w:p w14:paraId="6E9D8AA9" w14:textId="77777777" w:rsidR="001240E4" w:rsidRPr="00CD0C63" w:rsidRDefault="001240E4">
      <w:pPr>
        <w:pStyle w:val="Corpotesto"/>
        <w:rPr>
          <w:i/>
          <w:sz w:val="16"/>
          <w:lang w:val="it-IT"/>
        </w:rPr>
      </w:pPr>
    </w:p>
    <w:p w14:paraId="2CDD79F2" w14:textId="77777777" w:rsidR="001240E4" w:rsidRPr="00CD0C63" w:rsidRDefault="00F42271">
      <w:pPr>
        <w:pStyle w:val="Corpotesto"/>
        <w:spacing w:before="94"/>
        <w:ind w:left="112"/>
        <w:rPr>
          <w:lang w:val="it-IT"/>
        </w:rPr>
      </w:pPr>
      <w:r w:rsidRPr="00CD0C63">
        <w:rPr>
          <w:lang w:val="it-IT"/>
        </w:rPr>
        <w:t xml:space="preserve">Oggetto: </w:t>
      </w:r>
      <w:r w:rsidRPr="00CD0C63">
        <w:rPr>
          <w:u w:val="single"/>
          <w:lang w:val="it-IT"/>
        </w:rPr>
        <w:t>Servizio di navigazione internet dell’istituto</w:t>
      </w:r>
    </w:p>
    <w:p w14:paraId="479BF8D4" w14:textId="77777777" w:rsidR="001240E4" w:rsidRPr="00CD0C63" w:rsidRDefault="001240E4">
      <w:pPr>
        <w:pStyle w:val="Corpotesto"/>
        <w:rPr>
          <w:sz w:val="20"/>
          <w:lang w:val="it-IT"/>
        </w:rPr>
      </w:pPr>
    </w:p>
    <w:p w14:paraId="45A5B488" w14:textId="77777777" w:rsidR="001240E4" w:rsidRPr="00CD0C63" w:rsidRDefault="001240E4">
      <w:pPr>
        <w:pStyle w:val="Corpotesto"/>
        <w:spacing w:before="9"/>
        <w:rPr>
          <w:sz w:val="15"/>
          <w:lang w:val="it-IT"/>
        </w:rPr>
      </w:pPr>
    </w:p>
    <w:p w14:paraId="010BA53E" w14:textId="4941A130" w:rsidR="001240E4" w:rsidRPr="00CD0C63" w:rsidRDefault="000A5CC3">
      <w:pPr>
        <w:pStyle w:val="Corpotesto"/>
        <w:spacing w:before="93"/>
        <w:ind w:left="112" w:firstLine="708"/>
        <w:rPr>
          <w:lang w:val="it-IT"/>
        </w:rPr>
      </w:pPr>
      <w:r w:rsidRPr="00CD0C63">
        <w:rPr>
          <w:lang w:val="it-IT"/>
        </w:rPr>
        <w:t>L’I.I. S</w:t>
      </w:r>
      <w:r w:rsidR="007063C3" w:rsidRPr="00CD0C63">
        <w:rPr>
          <w:lang w:val="it-IT"/>
        </w:rPr>
        <w:t xml:space="preserve"> </w:t>
      </w:r>
      <w:ins w:id="4" w:author="Anna Maria Cicerchia" w:date="2019-04-07T09:30:00Z">
        <w:r w:rsidRPr="00CD0C63">
          <w:rPr>
            <w:lang w:val="it-IT"/>
          </w:rPr>
          <w:t>“Bassi</w:t>
        </w:r>
      </w:ins>
      <w:r w:rsidR="007063C3" w:rsidRPr="00CD0C63">
        <w:rPr>
          <w:lang w:val="it-IT"/>
        </w:rPr>
        <w:t>-Burgatti”</w:t>
      </w:r>
      <w:r w:rsidR="00F42271" w:rsidRPr="00CD0C63">
        <w:rPr>
          <w:lang w:val="it-IT"/>
        </w:rPr>
        <w:t xml:space="preserve"> mette a disposizione una connessione i</w:t>
      </w:r>
      <w:r w:rsidR="007063C3" w:rsidRPr="00CD0C63">
        <w:rPr>
          <w:lang w:val="it-IT"/>
        </w:rPr>
        <w:t xml:space="preserve">nternet a tutto il </w:t>
      </w:r>
      <w:ins w:id="5" w:author="Anna Maria Cicerchia" w:date="2019-04-07T09:30:00Z">
        <w:r w:rsidRPr="00CD0C63">
          <w:rPr>
            <w:lang w:val="it-IT"/>
          </w:rPr>
          <w:t>personale interno</w:t>
        </w:r>
      </w:ins>
      <w:r w:rsidR="00F42271" w:rsidRPr="00CD0C63">
        <w:rPr>
          <w:lang w:val="it-IT"/>
        </w:rPr>
        <w:t xml:space="preserve"> della scuola.</w:t>
      </w:r>
    </w:p>
    <w:p w14:paraId="36CEFB37" w14:textId="77777777" w:rsidR="001240E4" w:rsidRPr="00CD0C63" w:rsidRDefault="001240E4">
      <w:pPr>
        <w:pStyle w:val="Corpotesto"/>
        <w:spacing w:before="9"/>
        <w:rPr>
          <w:sz w:val="21"/>
          <w:lang w:val="it-IT"/>
        </w:rPr>
      </w:pPr>
    </w:p>
    <w:p w14:paraId="3D882F98" w14:textId="77777777" w:rsidR="001240E4" w:rsidRPr="00CD0C63" w:rsidRDefault="00F42271">
      <w:pPr>
        <w:pStyle w:val="Titolo1"/>
        <w:ind w:firstLine="708"/>
        <w:rPr>
          <w:u w:val="none"/>
          <w:lang w:val="it-IT"/>
        </w:rPr>
      </w:pPr>
      <w:r w:rsidRPr="00CD0C63">
        <w:rPr>
          <w:u w:val="thick"/>
          <w:lang w:val="it-IT"/>
        </w:rPr>
        <w:t>Tale servizio può essere utilizzato solo per finalità didattiche e di servizio; è escluso l’utilizzo per fini personali.</w:t>
      </w:r>
    </w:p>
    <w:p w14:paraId="2C96AB84" w14:textId="77777777" w:rsidR="001240E4" w:rsidRPr="00CD0C63" w:rsidRDefault="001240E4">
      <w:pPr>
        <w:pStyle w:val="Corpotesto"/>
        <w:spacing w:before="1"/>
        <w:rPr>
          <w:b/>
          <w:sz w:val="14"/>
          <w:lang w:val="it-IT"/>
        </w:rPr>
      </w:pPr>
    </w:p>
    <w:p w14:paraId="2B3EC3DE" w14:textId="2F303940" w:rsidR="001240E4" w:rsidRPr="00CD0C63" w:rsidRDefault="00F42271">
      <w:pPr>
        <w:pStyle w:val="Corpotesto"/>
        <w:spacing w:before="93"/>
        <w:ind w:left="112" w:right="201" w:firstLine="708"/>
        <w:jc w:val="both"/>
        <w:rPr>
          <w:lang w:val="it-IT"/>
        </w:rPr>
      </w:pPr>
      <w:r w:rsidRPr="00CD0C63">
        <w:rPr>
          <w:lang w:val="it-IT"/>
        </w:rPr>
        <w:t xml:space="preserve">Il servizio di navigazione </w:t>
      </w:r>
      <w:r w:rsidR="000A5CC3" w:rsidRPr="00CD0C63">
        <w:rPr>
          <w:lang w:val="it-IT"/>
        </w:rPr>
        <w:t>Internet</w:t>
      </w:r>
      <w:r w:rsidRPr="00CD0C63">
        <w:rPr>
          <w:lang w:val="it-IT"/>
        </w:rPr>
        <w:t xml:space="preserve"> è abilitato sulle postazioni fisse o attivabile su propri dispositivi mobili attraverso connessione Wi</w:t>
      </w:r>
      <w:ins w:id="6" w:author="Anna Maria Cicerchia" w:date="2019-04-07T16:34:00Z">
        <w:r w:rsidR="00AE5AB8">
          <w:rPr>
            <w:lang w:val="it-IT"/>
          </w:rPr>
          <w:t>-</w:t>
        </w:r>
      </w:ins>
      <w:r w:rsidRPr="00CD0C63">
        <w:rPr>
          <w:lang w:val="it-IT"/>
        </w:rPr>
        <w:t>Fi.</w:t>
      </w:r>
    </w:p>
    <w:p w14:paraId="162BC0C8" w14:textId="33A83B68" w:rsidR="001240E4" w:rsidRPr="00CD0C63" w:rsidDel="00F51F31" w:rsidRDefault="001240E4">
      <w:pPr>
        <w:pStyle w:val="Corpotesto"/>
        <w:spacing w:before="11"/>
        <w:rPr>
          <w:del w:id="7" w:author="Anna Maria Cicerchia" w:date="2019-04-07T09:24:00Z"/>
          <w:sz w:val="21"/>
          <w:lang w:val="it-IT"/>
        </w:rPr>
      </w:pPr>
    </w:p>
    <w:p w14:paraId="278F6FE1" w14:textId="314BF914" w:rsidR="001240E4" w:rsidRPr="00CD0C63" w:rsidRDefault="00F42271">
      <w:pPr>
        <w:pStyle w:val="Titolo1"/>
        <w:ind w:right="190" w:firstLine="708"/>
        <w:jc w:val="both"/>
        <w:rPr>
          <w:u w:val="none"/>
          <w:lang w:val="it-IT"/>
        </w:rPr>
      </w:pPr>
      <w:r w:rsidRPr="00CD0C63">
        <w:rPr>
          <w:u w:val="thick"/>
          <w:lang w:val="it-IT"/>
        </w:rPr>
        <w:t xml:space="preserve">Per accedere al servizio tramite proprio dispositivo l’utente (docente o </w:t>
      </w:r>
      <w:r w:rsidRPr="00CD0C63">
        <w:rPr>
          <w:spacing w:val="-3"/>
          <w:u w:val="thick"/>
          <w:lang w:val="it-IT"/>
        </w:rPr>
        <w:t xml:space="preserve">ATA, </w:t>
      </w:r>
      <w:r w:rsidR="00BC3D2C" w:rsidRPr="000A5CC3">
        <w:rPr>
          <w:u w:val="thick"/>
          <w:lang w:val="it-IT"/>
        </w:rPr>
        <w:t>è escluso</w:t>
      </w:r>
      <w:r w:rsidRPr="000A5CC3">
        <w:rPr>
          <w:u w:val="thick"/>
          <w:lang w:val="it-IT"/>
        </w:rPr>
        <w:t xml:space="preserve"> </w:t>
      </w:r>
      <w:r w:rsidRPr="00CD0C63">
        <w:rPr>
          <w:u w:val="thick"/>
          <w:lang w:val="it-IT"/>
        </w:rPr>
        <w:t xml:space="preserve">l’accesso a qualsiasi altra persona estranea alla </w:t>
      </w:r>
      <w:r w:rsidRPr="006D1D91">
        <w:rPr>
          <w:u w:val="thick"/>
          <w:lang w:val="it-IT"/>
        </w:rPr>
        <w:t>scuola</w:t>
      </w:r>
      <w:ins w:id="8" w:author="March Dess" w:date="2019-03-17T22:01:00Z">
        <w:r w:rsidR="00CD0C63" w:rsidRPr="006D1D91">
          <w:rPr>
            <w:u w:val="thick"/>
            <w:lang w:val="it-IT"/>
          </w:rPr>
          <w:t xml:space="preserve"> salvo per esigenze didattiche</w:t>
        </w:r>
      </w:ins>
      <w:r w:rsidRPr="006D1D91">
        <w:rPr>
          <w:u w:val="thick"/>
          <w:lang w:val="it-IT"/>
        </w:rPr>
        <w:t xml:space="preserve">) dovrà rivolgersi </w:t>
      </w:r>
      <w:del w:id="9" w:author="Anna Maria Cicerchia" w:date="2019-04-07T09:30:00Z">
        <w:r w:rsidRPr="006D1D91" w:rsidDel="000A5CC3">
          <w:rPr>
            <w:u w:val="thick"/>
            <w:lang w:val="it-IT"/>
          </w:rPr>
          <w:delText>al  referen</w:delText>
        </w:r>
        <w:r w:rsidR="007063C3" w:rsidRPr="006D1D91" w:rsidDel="000A5CC3">
          <w:rPr>
            <w:u w:val="thick"/>
            <w:lang w:val="it-IT"/>
          </w:rPr>
          <w:delText>te</w:delText>
        </w:r>
      </w:del>
      <w:r w:rsidR="000A5CC3" w:rsidRPr="006D1D91">
        <w:rPr>
          <w:u w:val="thick"/>
          <w:lang w:val="it-IT"/>
        </w:rPr>
        <w:t>al referente</w:t>
      </w:r>
      <w:r w:rsidR="007063C3" w:rsidRPr="006D1D91">
        <w:rPr>
          <w:u w:val="thick"/>
          <w:lang w:val="it-IT"/>
        </w:rPr>
        <w:t xml:space="preserve"> TIC dell’Istituto p</w:t>
      </w:r>
      <w:r w:rsidR="007063C3" w:rsidRPr="00CD0C63">
        <w:rPr>
          <w:u w:val="thick"/>
          <w:lang w:val="it-IT"/>
        </w:rPr>
        <w:t>er la a configurazione del</w:t>
      </w:r>
      <w:r w:rsidRPr="00CD0C63">
        <w:rPr>
          <w:u w:val="thick"/>
          <w:lang w:val="it-IT"/>
        </w:rPr>
        <w:t xml:space="preserve"> proprio dispositivo e sottoscrivere il regolamento</w:t>
      </w:r>
      <w:r w:rsidRPr="00CD0C63">
        <w:rPr>
          <w:spacing w:val="-8"/>
          <w:u w:val="thick"/>
          <w:lang w:val="it-IT"/>
        </w:rPr>
        <w:t xml:space="preserve"> </w:t>
      </w:r>
      <w:r w:rsidRPr="00CD0C63">
        <w:rPr>
          <w:u w:val="thick"/>
          <w:lang w:val="it-IT"/>
        </w:rPr>
        <w:t>allegato.</w:t>
      </w:r>
    </w:p>
    <w:p w14:paraId="44C3DF8F" w14:textId="77777777" w:rsidR="001240E4" w:rsidRPr="00CD0C63" w:rsidRDefault="001240E4">
      <w:pPr>
        <w:pStyle w:val="Corpotesto"/>
        <w:rPr>
          <w:b/>
          <w:sz w:val="20"/>
          <w:lang w:val="it-IT"/>
        </w:rPr>
      </w:pPr>
    </w:p>
    <w:p w14:paraId="29643C1B" w14:textId="77777777" w:rsidR="001240E4" w:rsidRPr="00CD0C63" w:rsidRDefault="001240E4">
      <w:pPr>
        <w:pStyle w:val="Corpotesto"/>
        <w:rPr>
          <w:b/>
          <w:sz w:val="16"/>
          <w:lang w:val="it-IT"/>
        </w:rPr>
      </w:pPr>
    </w:p>
    <w:p w14:paraId="05629268" w14:textId="77777777" w:rsidR="001240E4" w:rsidRPr="00CD0C63" w:rsidRDefault="00F42271" w:rsidP="003F296B">
      <w:pPr>
        <w:pStyle w:val="Corpotesto"/>
        <w:spacing w:before="94"/>
        <w:ind w:left="6486" w:right="353"/>
        <w:rPr>
          <w:lang w:val="it-IT"/>
        </w:rPr>
      </w:pPr>
      <w:r w:rsidRPr="00CD0C63">
        <w:rPr>
          <w:lang w:val="it-IT"/>
        </w:rPr>
        <w:t xml:space="preserve">IL DIRIGENTE </w:t>
      </w:r>
    </w:p>
    <w:p w14:paraId="319754E8" w14:textId="562BC793" w:rsidR="003F296B" w:rsidRPr="00CD0C63" w:rsidDel="0092520B" w:rsidRDefault="003F296B" w:rsidP="003F296B">
      <w:pPr>
        <w:pStyle w:val="Corpotesto"/>
        <w:spacing w:before="94"/>
        <w:ind w:right="353"/>
        <w:rPr>
          <w:del w:id="10" w:author="Anna Maria Cicerchia" w:date="2019-04-07T09:30:00Z"/>
          <w:lang w:val="it-IT"/>
        </w:rPr>
      </w:pPr>
      <w:r w:rsidRPr="00CD0C63">
        <w:rPr>
          <w:lang w:val="it-IT"/>
        </w:rPr>
        <w:t xml:space="preserve">                                                                                        Dott.ssa Annamaria Barone Fred</w:t>
      </w:r>
      <w:del w:id="11" w:author="Anna Maria Cicerchia" w:date="2019-04-07T09:30:00Z">
        <w:r w:rsidRPr="00CD0C63" w:rsidDel="0092520B">
          <w:rPr>
            <w:lang w:val="it-IT"/>
          </w:rPr>
          <w:delText>do</w:delText>
        </w:r>
      </w:del>
      <w:ins w:id="12" w:author="Anna Maria Cicerchia" w:date="2019-04-07T16:25:00Z">
        <w:r w:rsidR="00AA1CB3" w:rsidRPr="00AA1CB3">
          <w:rPr>
            <w:lang w:val="it-IT"/>
          </w:rPr>
          <w:t>do</w:t>
        </w:r>
      </w:ins>
    </w:p>
    <w:p w14:paraId="15A119CE" w14:textId="77777777" w:rsidR="001240E4" w:rsidRPr="00CD0C63" w:rsidRDefault="001240E4">
      <w:pPr>
        <w:pStyle w:val="Corpotesto"/>
        <w:spacing w:before="94"/>
        <w:ind w:right="353"/>
        <w:rPr>
          <w:lang w:val="it-IT"/>
        </w:rPr>
        <w:sectPr w:rsidR="001240E4" w:rsidRPr="00CD0C63" w:rsidSect="00AE5AB8">
          <w:headerReference w:type="default" r:id="rId10"/>
          <w:footerReference w:type="default" r:id="rId11"/>
          <w:type w:val="continuous"/>
          <w:pgSz w:w="11910" w:h="16840"/>
          <w:pgMar w:top="1417" w:right="1134" w:bottom="1134" w:left="1134" w:header="698" w:footer="875" w:gutter="0"/>
          <w:cols w:space="720"/>
          <w:docGrid w:linePitch="299"/>
        </w:sectPr>
        <w:pPrChange w:id="13" w:author="Anna Maria Cicerchia" w:date="2019-04-07T09:30:00Z">
          <w:pPr>
            <w:spacing w:line="252" w:lineRule="exact"/>
            <w:jc w:val="right"/>
          </w:pPr>
        </w:pPrChange>
      </w:pPr>
    </w:p>
    <w:p w14:paraId="6067BF49" w14:textId="77777777" w:rsidR="001240E4" w:rsidRPr="00CD0C63" w:rsidDel="0092520B" w:rsidRDefault="001240E4">
      <w:pPr>
        <w:pStyle w:val="Corpotesto"/>
        <w:rPr>
          <w:del w:id="14" w:author="Anna Maria Cicerchia" w:date="2019-04-07T09:30:00Z"/>
          <w:sz w:val="20"/>
          <w:lang w:val="it-IT"/>
        </w:rPr>
      </w:pPr>
    </w:p>
    <w:p w14:paraId="0722505B" w14:textId="77777777" w:rsidR="001240E4" w:rsidRPr="00CD0C63" w:rsidRDefault="001240E4">
      <w:pPr>
        <w:pStyle w:val="Corpotesto"/>
        <w:spacing w:before="6"/>
        <w:rPr>
          <w:lang w:val="it-IT"/>
        </w:rPr>
      </w:pPr>
    </w:p>
    <w:p w14:paraId="4A7157B3" w14:textId="77777777" w:rsidR="001240E4" w:rsidRPr="00CD0C63" w:rsidRDefault="00F42271">
      <w:pPr>
        <w:pStyle w:val="Titolo1"/>
        <w:spacing w:before="1"/>
        <w:ind w:left="4174" w:right="542" w:hanging="3697"/>
        <w:rPr>
          <w:u w:val="none"/>
          <w:lang w:val="it-IT"/>
        </w:rPr>
      </w:pPr>
      <w:r w:rsidRPr="00CD0C63">
        <w:rPr>
          <w:u w:val="thick"/>
          <w:lang w:val="it-IT"/>
        </w:rPr>
        <w:t>REGOLAMENTO PER L’USO RESPONSABILE E CORRETTO DI INTERNET DA PARTE DELL’UTENTE</w:t>
      </w:r>
    </w:p>
    <w:p w14:paraId="793E410B" w14:textId="77777777" w:rsidR="001240E4" w:rsidRPr="00CD0C63" w:rsidRDefault="001240E4">
      <w:pPr>
        <w:pStyle w:val="Corpotesto"/>
        <w:spacing w:before="10"/>
        <w:rPr>
          <w:b/>
          <w:sz w:val="13"/>
          <w:lang w:val="it-IT"/>
        </w:rPr>
      </w:pPr>
    </w:p>
    <w:p w14:paraId="64524D16" w14:textId="77777777" w:rsidR="001240E4" w:rsidRDefault="00F42271">
      <w:pPr>
        <w:spacing w:before="94"/>
        <w:ind w:left="269" w:right="353"/>
        <w:jc w:val="center"/>
        <w:rPr>
          <w:b/>
        </w:rPr>
      </w:pPr>
      <w:r>
        <w:rPr>
          <w:b/>
          <w:u w:val="thick"/>
        </w:rPr>
        <w:t>E’ VIETATO</w:t>
      </w:r>
    </w:p>
    <w:p w14:paraId="44643C34" w14:textId="77777777" w:rsidR="001240E4" w:rsidRDefault="001240E4">
      <w:pPr>
        <w:pStyle w:val="Corpotesto"/>
        <w:rPr>
          <w:b/>
        </w:rPr>
      </w:pPr>
    </w:p>
    <w:p w14:paraId="5466705B" w14:textId="77777777" w:rsidR="001240E4" w:rsidRPr="00CD0C63" w:rsidRDefault="00F42271">
      <w:pPr>
        <w:pStyle w:val="Paragrafoelenco"/>
        <w:numPr>
          <w:ilvl w:val="0"/>
          <w:numId w:val="2"/>
        </w:numPr>
        <w:tabs>
          <w:tab w:val="left" w:pos="474"/>
        </w:tabs>
        <w:spacing w:after="60"/>
        <w:ind w:left="363" w:right="198" w:hanging="363"/>
        <w:rPr>
          <w:rFonts w:ascii="Symbol" w:hAnsi="Symbol"/>
          <w:lang w:val="it-IT"/>
        </w:rPr>
        <w:pPrChange w:id="15" w:author="March Dess" w:date="2019-03-17T22:10:00Z">
          <w:pPr>
            <w:pStyle w:val="Paragrafoelenco"/>
            <w:numPr>
              <w:numId w:val="2"/>
            </w:numPr>
            <w:tabs>
              <w:tab w:val="left" w:pos="474"/>
            </w:tabs>
            <w:ind w:left="361" w:right="196" w:hanging="361"/>
          </w:pPr>
        </w:pPrChange>
      </w:pPr>
      <w:r w:rsidRPr="00CD0C63">
        <w:rPr>
          <w:lang w:val="it-IT"/>
        </w:rPr>
        <w:t>Svolgere sulla rete ogni attività vietata dalla Legge dello Stato, dalla normativa Internazionale, nonché dai regolamenti e dalle consuetudini (</w:t>
      </w:r>
      <w:ins w:id="16" w:author="March Dess" w:date="2019-03-17T22:03:00Z">
        <w:r w:rsidR="00CD0C63">
          <w:rPr>
            <w:lang w:val="it-IT"/>
          </w:rPr>
          <w:t>“</w:t>
        </w:r>
      </w:ins>
      <w:r w:rsidRPr="00CD0C63">
        <w:rPr>
          <w:lang w:val="it-IT"/>
        </w:rPr>
        <w:t>Netiquette”) di utilizzo delle reti e dei servizi di Rete cui si fa</w:t>
      </w:r>
      <w:r w:rsidRPr="00CD0C63">
        <w:rPr>
          <w:spacing w:val="-4"/>
          <w:lang w:val="it-IT"/>
        </w:rPr>
        <w:t xml:space="preserve"> </w:t>
      </w:r>
      <w:r w:rsidRPr="00CD0C63">
        <w:rPr>
          <w:lang w:val="it-IT"/>
        </w:rPr>
        <w:t>accesso;</w:t>
      </w:r>
    </w:p>
    <w:p w14:paraId="78F12840" w14:textId="77777777" w:rsidR="001240E4" w:rsidRPr="00CD0C63" w:rsidRDefault="00F42271">
      <w:pPr>
        <w:pStyle w:val="Paragrafoelenco"/>
        <w:numPr>
          <w:ilvl w:val="0"/>
          <w:numId w:val="2"/>
        </w:numPr>
        <w:tabs>
          <w:tab w:val="left" w:pos="474"/>
        </w:tabs>
        <w:spacing w:after="60"/>
        <w:ind w:left="363" w:right="198" w:hanging="363"/>
        <w:rPr>
          <w:lang w:val="it-IT"/>
          <w:rPrChange w:id="17" w:author="March Dess" w:date="2019-03-17T22:03:00Z">
            <w:rPr>
              <w:rFonts w:ascii="Symbol"/>
              <w:lang w:val="it-IT"/>
            </w:rPr>
          </w:rPrChange>
        </w:rPr>
        <w:pPrChange w:id="18" w:author="March Dess" w:date="2019-03-17T22:10:00Z">
          <w:pPr>
            <w:pStyle w:val="Paragrafoelenco"/>
            <w:numPr>
              <w:numId w:val="2"/>
            </w:numPr>
            <w:tabs>
              <w:tab w:val="left" w:pos="474"/>
            </w:tabs>
            <w:spacing w:before="20" w:line="252" w:lineRule="exact"/>
            <w:ind w:left="361" w:right="190" w:hanging="361"/>
          </w:pPr>
        </w:pPrChange>
      </w:pPr>
      <w:r w:rsidRPr="00CD0C63">
        <w:rPr>
          <w:lang w:val="it-IT"/>
        </w:rPr>
        <w:t>Utilizzare internet durante le ore di servizio a meno che non sia necessario a scopi didattici e/o di</w:t>
      </w:r>
      <w:r w:rsidRPr="00CD0C63">
        <w:rPr>
          <w:lang w:val="it-IT"/>
          <w:rPrChange w:id="19" w:author="March Dess" w:date="2019-03-17T22:03:00Z">
            <w:rPr>
              <w:spacing w:val="-4"/>
              <w:lang w:val="it-IT"/>
            </w:rPr>
          </w:rPrChange>
        </w:rPr>
        <w:t xml:space="preserve"> </w:t>
      </w:r>
      <w:r w:rsidRPr="00CD0C63">
        <w:rPr>
          <w:lang w:val="it-IT"/>
        </w:rPr>
        <w:t>servizio;</w:t>
      </w:r>
    </w:p>
    <w:p w14:paraId="56A20D3E" w14:textId="77777777" w:rsidR="001240E4" w:rsidRPr="00CD0C63" w:rsidRDefault="00F42271">
      <w:pPr>
        <w:pStyle w:val="Paragrafoelenco"/>
        <w:numPr>
          <w:ilvl w:val="0"/>
          <w:numId w:val="2"/>
        </w:numPr>
        <w:tabs>
          <w:tab w:val="left" w:pos="474"/>
        </w:tabs>
        <w:spacing w:after="60"/>
        <w:ind w:left="363" w:right="198" w:hanging="363"/>
        <w:rPr>
          <w:lang w:val="it-IT"/>
          <w:rPrChange w:id="20" w:author="March Dess" w:date="2019-03-17T22:03:00Z">
            <w:rPr>
              <w:rFonts w:ascii="Symbol" w:hAnsi="Symbol"/>
              <w:lang w:val="it-IT"/>
            </w:rPr>
          </w:rPrChange>
        </w:rPr>
        <w:pPrChange w:id="21" w:author="March Dess" w:date="2019-03-17T22:10:00Z">
          <w:pPr>
            <w:pStyle w:val="Paragrafoelenco"/>
            <w:numPr>
              <w:numId w:val="2"/>
            </w:numPr>
            <w:tabs>
              <w:tab w:val="left" w:pos="474"/>
            </w:tabs>
            <w:ind w:left="361" w:right="198" w:hanging="361"/>
          </w:pPr>
        </w:pPrChange>
      </w:pPr>
      <w:r w:rsidRPr="00CD0C63">
        <w:rPr>
          <w:lang w:val="it-IT"/>
        </w:rPr>
        <w:t>Creare o trasmettere qualunque immagine, dato o altro materiale offensivo, diffamatorio, osceno, indecente, o che attenti alla dignità umana o che possa arrecare offesa alle persone;</w:t>
      </w:r>
    </w:p>
    <w:p w14:paraId="21E2F63E" w14:textId="0416FF84" w:rsidR="001240E4" w:rsidRPr="001C1EEA" w:rsidRDefault="00F42271">
      <w:pPr>
        <w:pStyle w:val="Paragrafoelenco"/>
        <w:numPr>
          <w:ilvl w:val="0"/>
          <w:numId w:val="2"/>
        </w:numPr>
        <w:tabs>
          <w:tab w:val="left" w:pos="474"/>
        </w:tabs>
        <w:spacing w:after="60"/>
        <w:ind w:left="363" w:right="198" w:hanging="363"/>
        <w:rPr>
          <w:lang w:val="it-IT"/>
          <w:rPrChange w:id="22" w:author="Anna Maria Cicerchia" w:date="2019-04-07T09:28:00Z">
            <w:rPr>
              <w:rFonts w:ascii="Symbol" w:hAnsi="Symbol"/>
              <w:lang w:val="it-IT"/>
            </w:rPr>
          </w:rPrChange>
        </w:rPr>
        <w:pPrChange w:id="23" w:author="March Dess" w:date="2019-03-17T22:10:00Z">
          <w:pPr>
            <w:pStyle w:val="Paragrafoelenco"/>
            <w:numPr>
              <w:numId w:val="2"/>
            </w:numPr>
            <w:tabs>
              <w:tab w:val="left" w:pos="474"/>
            </w:tabs>
            <w:spacing w:before="1"/>
            <w:ind w:left="361" w:right="194" w:hanging="361"/>
          </w:pPr>
        </w:pPrChange>
      </w:pPr>
      <w:r w:rsidRPr="00CD0C63">
        <w:rPr>
          <w:lang w:val="it-IT"/>
        </w:rPr>
        <w:t>Diffondere o pubblicare al di fuori dell’intranet d’istituto (</w:t>
      </w:r>
      <w:r w:rsidRPr="001C1EEA">
        <w:rPr>
          <w:lang w:val="it-IT"/>
        </w:rPr>
        <w:t>es. sito dell’istituto</w:t>
      </w:r>
      <w:ins w:id="24" w:author="March Dess" w:date="2019-03-17T22:04:00Z">
        <w:r w:rsidR="00CD0C63" w:rsidRPr="001C1EEA">
          <w:rPr>
            <w:lang w:val="it-IT"/>
          </w:rPr>
          <w:t xml:space="preserve"> o pagina </w:t>
        </w:r>
      </w:ins>
      <w:ins w:id="25" w:author="Anna Maria Cicerchia" w:date="2019-04-07T09:32:00Z">
        <w:r w:rsidR="0092520B" w:rsidRPr="001C1EEA">
          <w:rPr>
            <w:lang w:val="it-IT"/>
          </w:rPr>
          <w:t>Facebook</w:t>
        </w:r>
      </w:ins>
      <w:ins w:id="26" w:author="March Dess" w:date="2019-03-17T22:04:00Z">
        <w:r w:rsidR="00CD0C63" w:rsidRPr="001C1EEA">
          <w:rPr>
            <w:lang w:val="it-IT"/>
          </w:rPr>
          <w:t xml:space="preserve"> dell’Istituto</w:t>
        </w:r>
      </w:ins>
      <w:r w:rsidRPr="001C1EEA">
        <w:rPr>
          <w:lang w:val="it-IT"/>
        </w:rPr>
        <w:t xml:space="preserve">) qualsiasi immagine o documento inerente </w:t>
      </w:r>
      <w:del w:id="27" w:author="Anna Maria Cicerchia" w:date="2019-04-07T16:27:00Z">
        <w:r w:rsidRPr="001C1EEA" w:rsidDel="000741B7">
          <w:rPr>
            <w:lang w:val="it-IT"/>
          </w:rPr>
          <w:delText>la</w:delText>
        </w:r>
      </w:del>
      <w:ins w:id="28" w:author="Anna Maria Cicerchia" w:date="2019-04-07T16:27:00Z">
        <w:r w:rsidR="000741B7" w:rsidRPr="001C1EEA">
          <w:rPr>
            <w:lang w:val="it-IT"/>
          </w:rPr>
          <w:t>alla</w:t>
        </w:r>
      </w:ins>
      <w:r w:rsidRPr="001C1EEA">
        <w:rPr>
          <w:lang w:val="it-IT"/>
          <w:rPrChange w:id="29" w:author="Anna Maria Cicerchia" w:date="2019-04-07T09:28:00Z">
            <w:rPr>
              <w:spacing w:val="-8"/>
              <w:lang w:val="it-IT"/>
            </w:rPr>
          </w:rPrChange>
        </w:rPr>
        <w:t xml:space="preserve"> </w:t>
      </w:r>
      <w:r w:rsidRPr="001C1EEA">
        <w:rPr>
          <w:lang w:val="it-IT"/>
        </w:rPr>
        <w:t>scuola;</w:t>
      </w:r>
    </w:p>
    <w:p w14:paraId="1B0D5F86" w14:textId="77777777" w:rsidR="001240E4" w:rsidRPr="001C1EEA" w:rsidRDefault="00F42271">
      <w:pPr>
        <w:pStyle w:val="Paragrafoelenco"/>
        <w:numPr>
          <w:ilvl w:val="0"/>
          <w:numId w:val="2"/>
        </w:numPr>
        <w:tabs>
          <w:tab w:val="left" w:pos="474"/>
        </w:tabs>
        <w:spacing w:after="60"/>
        <w:ind w:left="363" w:right="198" w:hanging="363"/>
        <w:rPr>
          <w:lang w:val="it-IT"/>
          <w:rPrChange w:id="30" w:author="Anna Maria Cicerchia" w:date="2019-04-07T09:28:00Z">
            <w:rPr>
              <w:rFonts w:ascii="Symbol" w:hAnsi="Symbol"/>
              <w:lang w:val="it-IT"/>
            </w:rPr>
          </w:rPrChange>
        </w:rPr>
        <w:pPrChange w:id="31" w:author="March Dess" w:date="2019-03-17T22:10:00Z">
          <w:pPr>
            <w:pStyle w:val="Paragrafoelenco"/>
            <w:numPr>
              <w:numId w:val="2"/>
            </w:numPr>
            <w:tabs>
              <w:tab w:val="left" w:pos="474"/>
            </w:tabs>
            <w:ind w:left="361" w:right="200" w:hanging="361"/>
          </w:pPr>
        </w:pPrChange>
      </w:pPr>
      <w:r w:rsidRPr="001C1EEA">
        <w:rPr>
          <w:lang w:val="it-IT"/>
        </w:rPr>
        <w:t>Visitare siti che per contenuto ed immagini siano in contrasto con le finalità pubbliche ed educative del</w:t>
      </w:r>
      <w:r w:rsidRPr="001C1EEA">
        <w:rPr>
          <w:lang w:val="it-IT"/>
          <w:rPrChange w:id="32" w:author="Anna Maria Cicerchia" w:date="2019-04-07T09:28:00Z">
            <w:rPr>
              <w:spacing w:val="-9"/>
              <w:lang w:val="it-IT"/>
            </w:rPr>
          </w:rPrChange>
        </w:rPr>
        <w:t xml:space="preserve"> </w:t>
      </w:r>
      <w:r w:rsidRPr="001C1EEA">
        <w:rPr>
          <w:lang w:val="it-IT"/>
        </w:rPr>
        <w:t>servizio;</w:t>
      </w:r>
    </w:p>
    <w:p w14:paraId="6B165797" w14:textId="77777777" w:rsidR="001240E4" w:rsidRPr="001C1EEA" w:rsidRDefault="00F42271">
      <w:pPr>
        <w:pStyle w:val="Paragrafoelenco"/>
        <w:numPr>
          <w:ilvl w:val="0"/>
          <w:numId w:val="2"/>
        </w:numPr>
        <w:spacing w:after="60"/>
        <w:ind w:left="363" w:right="198" w:hanging="363"/>
        <w:rPr>
          <w:lang w:val="it-IT"/>
          <w:rPrChange w:id="33" w:author="Anna Maria Cicerchia" w:date="2019-04-07T09:28:00Z">
            <w:rPr>
              <w:rFonts w:ascii="Symbol"/>
              <w:lang w:val="it-IT"/>
            </w:rPr>
          </w:rPrChange>
        </w:rPr>
        <w:pPrChange w:id="34" w:author="March Dess" w:date="2019-03-17T22:10:00Z">
          <w:pPr>
            <w:pStyle w:val="Paragrafoelenco"/>
            <w:numPr>
              <w:numId w:val="2"/>
            </w:numPr>
            <w:tabs>
              <w:tab w:val="left" w:pos="473"/>
              <w:tab w:val="left" w:pos="474"/>
            </w:tabs>
            <w:spacing w:before="1" w:line="268" w:lineRule="exact"/>
            <w:ind w:left="473" w:hanging="361"/>
            <w:jc w:val="left"/>
          </w:pPr>
        </w:pPrChange>
      </w:pPr>
      <w:r w:rsidRPr="001C1EEA">
        <w:rPr>
          <w:lang w:val="it-IT"/>
        </w:rPr>
        <w:t>Utilizzare programmi di instant messaging, chat e file</w:t>
      </w:r>
      <w:r w:rsidRPr="001C1EEA">
        <w:rPr>
          <w:lang w:val="it-IT"/>
          <w:rPrChange w:id="35" w:author="Anna Maria Cicerchia" w:date="2019-04-07T09:28:00Z">
            <w:rPr>
              <w:spacing w:val="-19"/>
              <w:lang w:val="it-IT"/>
            </w:rPr>
          </w:rPrChange>
        </w:rPr>
        <w:t xml:space="preserve"> </w:t>
      </w:r>
      <w:r w:rsidRPr="001C1EEA">
        <w:rPr>
          <w:lang w:val="it-IT"/>
        </w:rPr>
        <w:t>s</w:t>
      </w:r>
      <w:ins w:id="36" w:author="March Dess" w:date="2019-03-17T22:05:00Z">
        <w:r w:rsidR="00CD0C63" w:rsidRPr="001C1EEA">
          <w:rPr>
            <w:lang w:val="it-IT"/>
          </w:rPr>
          <w:t>h</w:t>
        </w:r>
      </w:ins>
      <w:r w:rsidRPr="001C1EEA">
        <w:rPr>
          <w:lang w:val="it-IT"/>
        </w:rPr>
        <w:t>arin</w:t>
      </w:r>
      <w:ins w:id="37" w:author="March Dess" w:date="2019-03-17T22:05:00Z">
        <w:r w:rsidR="00CD0C63" w:rsidRPr="001C1EEA">
          <w:rPr>
            <w:lang w:val="it-IT"/>
          </w:rPr>
          <w:t xml:space="preserve">g se non per scopo didattico e/o legato alla propria funzione </w:t>
        </w:r>
      </w:ins>
      <w:ins w:id="38" w:author="March Dess" w:date="2019-03-17T22:06:00Z">
        <w:r w:rsidR="00CD0C63" w:rsidRPr="001C1EEA">
          <w:rPr>
            <w:lang w:val="it-IT"/>
          </w:rPr>
          <w:t>scolastica</w:t>
        </w:r>
      </w:ins>
      <w:r w:rsidRPr="001C1EEA">
        <w:rPr>
          <w:lang w:val="it-IT"/>
        </w:rPr>
        <w:t>;</w:t>
      </w:r>
    </w:p>
    <w:p w14:paraId="532B39BC" w14:textId="77777777" w:rsidR="001240E4" w:rsidRPr="00CD0C63" w:rsidRDefault="00F42271">
      <w:pPr>
        <w:pStyle w:val="Paragrafoelenco"/>
        <w:numPr>
          <w:ilvl w:val="0"/>
          <w:numId w:val="2"/>
        </w:numPr>
        <w:spacing w:after="60"/>
        <w:ind w:left="363" w:right="198" w:hanging="363"/>
        <w:rPr>
          <w:lang w:val="it-IT"/>
          <w:rPrChange w:id="39" w:author="March Dess" w:date="2019-03-17T22:03:00Z">
            <w:rPr>
              <w:rFonts w:ascii="Symbol"/>
              <w:lang w:val="it-IT"/>
            </w:rPr>
          </w:rPrChange>
        </w:rPr>
        <w:pPrChange w:id="40" w:author="March Dess" w:date="2019-03-17T22:10:00Z">
          <w:pPr>
            <w:pStyle w:val="Paragrafoelenco"/>
            <w:numPr>
              <w:numId w:val="2"/>
            </w:numPr>
            <w:tabs>
              <w:tab w:val="left" w:pos="473"/>
              <w:tab w:val="left" w:pos="474"/>
            </w:tabs>
            <w:spacing w:line="268" w:lineRule="exact"/>
            <w:ind w:left="473" w:hanging="361"/>
            <w:jc w:val="left"/>
          </w:pPr>
        </w:pPrChange>
      </w:pPr>
      <w:r w:rsidRPr="00CD0C63">
        <w:rPr>
          <w:lang w:val="it-IT"/>
        </w:rPr>
        <w:t>Accedere a siti a</w:t>
      </w:r>
      <w:r w:rsidRPr="00CD0C63">
        <w:rPr>
          <w:lang w:val="it-IT"/>
          <w:rPrChange w:id="41" w:author="March Dess" w:date="2019-03-17T22:03:00Z">
            <w:rPr>
              <w:spacing w:val="-7"/>
              <w:lang w:val="it-IT"/>
            </w:rPr>
          </w:rPrChange>
        </w:rPr>
        <w:t xml:space="preserve"> </w:t>
      </w:r>
      <w:r w:rsidRPr="00CD0C63">
        <w:rPr>
          <w:lang w:val="it-IT"/>
        </w:rPr>
        <w:t>pagamento;</w:t>
      </w:r>
    </w:p>
    <w:p w14:paraId="3C52C121" w14:textId="77777777" w:rsidR="001240E4" w:rsidRPr="00CD0C63" w:rsidRDefault="00F42271">
      <w:pPr>
        <w:pStyle w:val="Paragrafoelenco"/>
        <w:numPr>
          <w:ilvl w:val="0"/>
          <w:numId w:val="2"/>
        </w:numPr>
        <w:spacing w:after="60"/>
        <w:ind w:left="363" w:right="198" w:hanging="363"/>
        <w:rPr>
          <w:lang w:val="it-IT"/>
          <w:rPrChange w:id="42" w:author="March Dess" w:date="2019-03-17T22:03:00Z">
            <w:rPr>
              <w:rFonts w:ascii="Symbol" w:hAnsi="Symbol"/>
              <w:lang w:val="it-IT"/>
            </w:rPr>
          </w:rPrChange>
        </w:rPr>
        <w:pPrChange w:id="43" w:author="March Dess" w:date="2019-03-17T22:10:00Z">
          <w:pPr>
            <w:pStyle w:val="Paragrafoelenco"/>
            <w:numPr>
              <w:numId w:val="2"/>
            </w:numPr>
            <w:tabs>
              <w:tab w:val="left" w:pos="473"/>
              <w:tab w:val="left" w:pos="474"/>
            </w:tabs>
            <w:spacing w:line="268" w:lineRule="exact"/>
            <w:ind w:left="473" w:hanging="361"/>
            <w:jc w:val="left"/>
          </w:pPr>
        </w:pPrChange>
      </w:pPr>
      <w:r w:rsidRPr="00CD0C63">
        <w:rPr>
          <w:lang w:val="it-IT"/>
        </w:rPr>
        <w:t>Scaricare o utilizzare programmi e/o dati coperti da copyright e licenze</w:t>
      </w:r>
      <w:r w:rsidRPr="00CD0C63">
        <w:rPr>
          <w:lang w:val="it-IT"/>
          <w:rPrChange w:id="44" w:author="March Dess" w:date="2019-03-17T22:03:00Z">
            <w:rPr>
              <w:spacing w:val="-19"/>
              <w:lang w:val="it-IT"/>
            </w:rPr>
          </w:rPrChange>
        </w:rPr>
        <w:t xml:space="preserve"> </w:t>
      </w:r>
      <w:r w:rsidRPr="00CD0C63">
        <w:rPr>
          <w:lang w:val="it-IT"/>
        </w:rPr>
        <w:t>d’uso;</w:t>
      </w:r>
    </w:p>
    <w:p w14:paraId="4DC7F50A" w14:textId="77777777" w:rsidR="001240E4" w:rsidRPr="00CD0C63" w:rsidRDefault="00F42271">
      <w:pPr>
        <w:pStyle w:val="Paragrafoelenco"/>
        <w:numPr>
          <w:ilvl w:val="0"/>
          <w:numId w:val="2"/>
        </w:numPr>
        <w:tabs>
          <w:tab w:val="left" w:pos="474"/>
        </w:tabs>
        <w:spacing w:after="60"/>
        <w:ind w:left="363" w:right="198" w:hanging="363"/>
        <w:rPr>
          <w:lang w:val="it-IT"/>
          <w:rPrChange w:id="45" w:author="March Dess" w:date="2019-03-17T22:03:00Z">
            <w:rPr>
              <w:rFonts w:ascii="Symbol" w:hAnsi="Symbol"/>
              <w:lang w:val="it-IT"/>
            </w:rPr>
          </w:rPrChange>
        </w:rPr>
        <w:pPrChange w:id="46" w:author="March Dess" w:date="2019-03-17T22:10:00Z">
          <w:pPr>
            <w:pStyle w:val="Paragrafoelenco"/>
            <w:numPr>
              <w:numId w:val="2"/>
            </w:numPr>
            <w:tabs>
              <w:tab w:val="left" w:pos="474"/>
            </w:tabs>
            <w:ind w:left="361" w:right="196" w:hanging="361"/>
          </w:pPr>
        </w:pPrChange>
      </w:pPr>
      <w:r w:rsidRPr="00CD0C63">
        <w:rPr>
          <w:lang w:val="it-IT"/>
        </w:rPr>
        <w:t>Alterare, rimuovere o danneggiare le configurazioni hardware e software dei computer dell’istituto;</w:t>
      </w:r>
    </w:p>
    <w:p w14:paraId="0B10699C" w14:textId="2DB3A25D" w:rsidR="001240E4" w:rsidRPr="00CD0C63" w:rsidRDefault="00F42271">
      <w:pPr>
        <w:pStyle w:val="Paragrafoelenco"/>
        <w:numPr>
          <w:ilvl w:val="0"/>
          <w:numId w:val="2"/>
        </w:numPr>
        <w:tabs>
          <w:tab w:val="left" w:pos="474"/>
        </w:tabs>
        <w:spacing w:after="60"/>
        <w:ind w:left="363" w:right="198" w:hanging="363"/>
        <w:rPr>
          <w:lang w:val="it-IT"/>
          <w:rPrChange w:id="47" w:author="March Dess" w:date="2019-03-17T22:03:00Z">
            <w:rPr>
              <w:rFonts w:ascii="Symbol" w:hAnsi="Symbol"/>
              <w:lang w:val="it-IT"/>
            </w:rPr>
          </w:rPrChange>
        </w:rPr>
        <w:pPrChange w:id="48" w:author="March Dess" w:date="2019-03-17T22:10:00Z">
          <w:pPr>
            <w:pStyle w:val="Paragrafoelenco"/>
            <w:numPr>
              <w:numId w:val="2"/>
            </w:numPr>
            <w:tabs>
              <w:tab w:val="left" w:pos="474"/>
            </w:tabs>
            <w:ind w:left="361" w:right="195" w:hanging="361"/>
          </w:pPr>
        </w:pPrChange>
      </w:pPr>
      <w:r w:rsidRPr="00CD0C63">
        <w:rPr>
          <w:lang w:val="it-IT"/>
        </w:rPr>
        <w:t xml:space="preserve">Utilizzare programmi, </w:t>
      </w:r>
      <w:del w:id="49" w:author="Anna Maria Cicerchia" w:date="2019-04-07T16:27:00Z">
        <w:r w:rsidRPr="00CD0C63" w:rsidDel="000741B7">
          <w:rPr>
            <w:lang w:val="it-IT"/>
          </w:rPr>
          <w:delText>CD-Rom</w:delText>
        </w:r>
      </w:del>
      <w:ins w:id="50" w:author="Anna Maria Cicerchia" w:date="2019-04-07T16:29:00Z">
        <w:r w:rsidR="000741B7">
          <w:rPr>
            <w:lang w:val="it-IT"/>
          </w:rPr>
          <w:t xml:space="preserve"> </w:t>
        </w:r>
      </w:ins>
      <w:ins w:id="51" w:author="Anna Maria Cicerchia" w:date="2019-04-07T16:27:00Z">
        <w:r w:rsidR="000741B7" w:rsidRPr="00CD0C63">
          <w:rPr>
            <w:lang w:val="it-IT"/>
          </w:rPr>
          <w:t>CD-ROM</w:t>
        </w:r>
      </w:ins>
      <w:r w:rsidRPr="00CD0C63">
        <w:rPr>
          <w:lang w:val="it-IT"/>
        </w:rPr>
        <w:t>, memorie di massa personali sulle postazioni dell’istituto a meno che non siano necessarie per lo svolgimento delle attività</w:t>
      </w:r>
      <w:r w:rsidRPr="00CD0C63">
        <w:rPr>
          <w:lang w:val="it-IT"/>
          <w:rPrChange w:id="52" w:author="March Dess" w:date="2019-03-17T22:03:00Z">
            <w:rPr>
              <w:spacing w:val="-24"/>
              <w:lang w:val="it-IT"/>
            </w:rPr>
          </w:rPrChange>
        </w:rPr>
        <w:t xml:space="preserve"> </w:t>
      </w:r>
      <w:r w:rsidRPr="00CD0C63">
        <w:rPr>
          <w:lang w:val="it-IT"/>
        </w:rPr>
        <w:t>didattiche;</w:t>
      </w:r>
    </w:p>
    <w:p w14:paraId="0FB04B82" w14:textId="77777777" w:rsidR="001240E4" w:rsidRPr="00CD0C63" w:rsidRDefault="00F42271">
      <w:pPr>
        <w:pStyle w:val="Paragrafoelenco"/>
        <w:numPr>
          <w:ilvl w:val="0"/>
          <w:numId w:val="2"/>
        </w:numPr>
        <w:spacing w:after="60"/>
        <w:ind w:left="363" w:right="198" w:hanging="363"/>
        <w:rPr>
          <w:lang w:val="it-IT"/>
          <w:rPrChange w:id="53" w:author="March Dess" w:date="2019-03-17T22:03:00Z">
            <w:rPr>
              <w:rFonts w:ascii="Symbol"/>
              <w:lang w:val="it-IT"/>
            </w:rPr>
          </w:rPrChange>
        </w:rPr>
        <w:pPrChange w:id="54" w:author="March Dess" w:date="2019-03-17T22:10:00Z">
          <w:pPr>
            <w:pStyle w:val="Paragrafoelenco"/>
            <w:numPr>
              <w:numId w:val="2"/>
            </w:numPr>
            <w:tabs>
              <w:tab w:val="left" w:pos="473"/>
              <w:tab w:val="left" w:pos="474"/>
            </w:tabs>
            <w:spacing w:line="268" w:lineRule="exact"/>
            <w:ind w:left="473" w:hanging="361"/>
            <w:jc w:val="left"/>
          </w:pPr>
        </w:pPrChange>
      </w:pPr>
      <w:r w:rsidRPr="00CD0C63">
        <w:rPr>
          <w:lang w:val="it-IT"/>
        </w:rPr>
        <w:t>Cancellare, modificare o alterare i dati presenti sui computer della</w:t>
      </w:r>
      <w:r w:rsidRPr="00CD0C63">
        <w:rPr>
          <w:lang w:val="it-IT"/>
          <w:rPrChange w:id="55" w:author="March Dess" w:date="2019-03-17T22:03:00Z">
            <w:rPr>
              <w:spacing w:val="-20"/>
              <w:lang w:val="it-IT"/>
            </w:rPr>
          </w:rPrChange>
        </w:rPr>
        <w:t xml:space="preserve"> </w:t>
      </w:r>
      <w:r w:rsidRPr="00CD0C63">
        <w:rPr>
          <w:lang w:val="it-IT"/>
        </w:rPr>
        <w:t>scuola;</w:t>
      </w:r>
    </w:p>
    <w:p w14:paraId="794D78CA" w14:textId="320201C1" w:rsidR="001240E4" w:rsidRPr="00CD0C63" w:rsidRDefault="00F42271">
      <w:pPr>
        <w:pStyle w:val="Paragrafoelenco"/>
        <w:numPr>
          <w:ilvl w:val="0"/>
          <w:numId w:val="2"/>
        </w:numPr>
        <w:tabs>
          <w:tab w:val="left" w:pos="474"/>
        </w:tabs>
        <w:spacing w:after="60"/>
        <w:ind w:left="363" w:right="198" w:hanging="363"/>
        <w:rPr>
          <w:lang w:val="it-IT"/>
          <w:rPrChange w:id="56" w:author="March Dess" w:date="2019-03-17T22:03:00Z">
            <w:rPr>
              <w:rFonts w:ascii="Symbol" w:hAnsi="Symbol"/>
              <w:lang w:val="it-IT"/>
            </w:rPr>
          </w:rPrChange>
        </w:rPr>
        <w:pPrChange w:id="57" w:author="March Dess" w:date="2019-03-17T22:10:00Z">
          <w:pPr>
            <w:pStyle w:val="Paragrafoelenco"/>
            <w:numPr>
              <w:numId w:val="2"/>
            </w:numPr>
            <w:tabs>
              <w:tab w:val="left" w:pos="474"/>
            </w:tabs>
            <w:ind w:left="361" w:right="196" w:hanging="361"/>
          </w:pPr>
        </w:pPrChange>
      </w:pPr>
      <w:r w:rsidRPr="00CD0C63">
        <w:rPr>
          <w:lang w:val="it-IT"/>
        </w:rPr>
        <w:t xml:space="preserve">Fornire a soggetti non autorizzati all’accesso alla Rete </w:t>
      </w:r>
      <w:del w:id="58" w:author="Anna Maria Cicerchia" w:date="2019-04-07T16:28:00Z">
        <w:r w:rsidRPr="00CD0C63" w:rsidDel="000741B7">
          <w:rPr>
            <w:lang w:val="it-IT"/>
          </w:rPr>
          <w:delText>wifi</w:delText>
        </w:r>
      </w:del>
      <w:ins w:id="59" w:author="Anna Maria Cicerchia" w:date="2019-04-07T16:29:00Z">
        <w:r w:rsidR="000741B7">
          <w:rPr>
            <w:lang w:val="it-IT"/>
          </w:rPr>
          <w:t xml:space="preserve"> </w:t>
        </w:r>
      </w:ins>
      <w:ins w:id="60" w:author="Anna Maria Cicerchia" w:date="2019-04-07T16:28:00Z">
        <w:r w:rsidR="000741B7" w:rsidRPr="00CD0C63">
          <w:rPr>
            <w:lang w:val="it-IT"/>
          </w:rPr>
          <w:t>Wi-Fi</w:t>
        </w:r>
      </w:ins>
      <w:r w:rsidRPr="00CD0C63">
        <w:rPr>
          <w:lang w:val="it-IT"/>
        </w:rPr>
        <w:t xml:space="preserve"> dell’istituto, il servizio di connettività di rete o altri servizi che la includono, quali la fornitura di servizi di housing, di hosting e simili;</w:t>
      </w:r>
    </w:p>
    <w:p w14:paraId="2C1FD0EC" w14:textId="77777777" w:rsidR="001240E4" w:rsidRPr="00CD0C63" w:rsidRDefault="00F42271">
      <w:pPr>
        <w:pStyle w:val="Paragrafoelenco"/>
        <w:numPr>
          <w:ilvl w:val="0"/>
          <w:numId w:val="2"/>
        </w:numPr>
        <w:tabs>
          <w:tab w:val="left" w:pos="474"/>
        </w:tabs>
        <w:spacing w:after="60"/>
        <w:ind w:left="363" w:right="198" w:hanging="363"/>
        <w:rPr>
          <w:lang w:val="it-IT"/>
          <w:rPrChange w:id="61" w:author="March Dess" w:date="2019-03-17T22:03:00Z">
            <w:rPr>
              <w:rFonts w:ascii="Symbol" w:hAnsi="Symbol"/>
              <w:lang w:val="it-IT"/>
            </w:rPr>
          </w:rPrChange>
        </w:rPr>
        <w:pPrChange w:id="62" w:author="March Dess" w:date="2019-03-17T22:10:00Z">
          <w:pPr>
            <w:pStyle w:val="Paragrafoelenco"/>
            <w:numPr>
              <w:numId w:val="2"/>
            </w:numPr>
            <w:tabs>
              <w:tab w:val="left" w:pos="474"/>
            </w:tabs>
            <w:ind w:left="361" w:right="193" w:hanging="361"/>
          </w:pPr>
        </w:pPrChange>
      </w:pPr>
      <w:r w:rsidRPr="00CD0C63">
        <w:rPr>
          <w:lang w:val="it-IT"/>
        </w:rPr>
        <w:t>Utilizzare servizi o risorse di Rete, collegare apparecchiature o servizi e software alla Rete, diffondere virus, malware o altri programmi in modo che danneggi, molesti o perturbi le attività di altre persone, utenti o i servizi disponibili sulla</w:t>
      </w:r>
      <w:r w:rsidRPr="00CD0C63">
        <w:rPr>
          <w:lang w:val="it-IT"/>
          <w:rPrChange w:id="63" w:author="March Dess" w:date="2019-03-17T22:03:00Z">
            <w:rPr>
              <w:spacing w:val="-17"/>
              <w:lang w:val="it-IT"/>
            </w:rPr>
          </w:rPrChange>
        </w:rPr>
        <w:t xml:space="preserve"> </w:t>
      </w:r>
      <w:r w:rsidRPr="00CD0C63">
        <w:rPr>
          <w:lang w:val="it-IT"/>
        </w:rPr>
        <w:t>Rete;</w:t>
      </w:r>
    </w:p>
    <w:p w14:paraId="5B9ECB2B" w14:textId="77777777" w:rsidR="001240E4" w:rsidRPr="00CD0C63" w:rsidRDefault="00F42271">
      <w:pPr>
        <w:pStyle w:val="Paragrafoelenco"/>
        <w:numPr>
          <w:ilvl w:val="0"/>
          <w:numId w:val="2"/>
        </w:numPr>
        <w:tabs>
          <w:tab w:val="left" w:pos="474"/>
        </w:tabs>
        <w:spacing w:after="60"/>
        <w:ind w:left="363" w:right="198" w:hanging="363"/>
        <w:rPr>
          <w:lang w:val="it-IT"/>
          <w:rPrChange w:id="64" w:author="March Dess" w:date="2019-03-17T22:03:00Z">
            <w:rPr>
              <w:rFonts w:ascii="Symbol" w:hAnsi="Symbol"/>
              <w:lang w:val="it-IT"/>
            </w:rPr>
          </w:rPrChange>
        </w:rPr>
        <w:pPrChange w:id="65" w:author="March Dess" w:date="2019-03-17T22:10:00Z">
          <w:pPr>
            <w:pStyle w:val="Paragrafoelenco"/>
            <w:numPr>
              <w:numId w:val="2"/>
            </w:numPr>
            <w:tabs>
              <w:tab w:val="left" w:pos="474"/>
            </w:tabs>
            <w:ind w:left="361" w:right="188" w:hanging="361"/>
          </w:pPr>
        </w:pPrChange>
      </w:pPr>
      <w:r w:rsidRPr="00CD0C63">
        <w:rPr>
          <w:lang w:val="it-IT"/>
        </w:rPr>
        <w:t>Trasmettere materiale commerciale e/o pubblicitario non richiesto (“spamming”), nonché permettere che le proprie risorse siano utilizzate da terzi per queste</w:t>
      </w:r>
      <w:r w:rsidRPr="00CD0C63">
        <w:rPr>
          <w:lang w:val="it-IT"/>
          <w:rPrChange w:id="66" w:author="March Dess" w:date="2019-03-17T22:03:00Z">
            <w:rPr>
              <w:spacing w:val="-34"/>
              <w:lang w:val="it-IT"/>
            </w:rPr>
          </w:rPrChange>
        </w:rPr>
        <w:t xml:space="preserve"> </w:t>
      </w:r>
      <w:r w:rsidRPr="00CD0C63">
        <w:rPr>
          <w:lang w:val="it-IT"/>
        </w:rPr>
        <w:t>attività;</w:t>
      </w:r>
    </w:p>
    <w:p w14:paraId="75E51DDD" w14:textId="77777777" w:rsidR="001240E4" w:rsidRPr="00CD0C63" w:rsidRDefault="00F42271">
      <w:pPr>
        <w:pStyle w:val="Paragrafoelenco"/>
        <w:numPr>
          <w:ilvl w:val="0"/>
          <w:numId w:val="2"/>
        </w:numPr>
        <w:tabs>
          <w:tab w:val="left" w:pos="474"/>
        </w:tabs>
        <w:spacing w:after="60"/>
        <w:ind w:left="363" w:right="198" w:hanging="363"/>
        <w:rPr>
          <w:lang w:val="it-IT"/>
          <w:rPrChange w:id="67" w:author="March Dess" w:date="2019-03-17T22:03:00Z">
            <w:rPr>
              <w:rFonts w:ascii="Symbol" w:hAnsi="Symbol"/>
              <w:lang w:val="it-IT"/>
            </w:rPr>
          </w:rPrChange>
        </w:rPr>
        <w:pPrChange w:id="68" w:author="March Dess" w:date="2019-03-17T22:10:00Z">
          <w:pPr>
            <w:pStyle w:val="Paragrafoelenco"/>
            <w:numPr>
              <w:numId w:val="2"/>
            </w:numPr>
            <w:tabs>
              <w:tab w:val="left" w:pos="474"/>
            </w:tabs>
            <w:ind w:left="361" w:right="193" w:hanging="361"/>
          </w:pPr>
        </w:pPrChange>
      </w:pPr>
      <w:r w:rsidRPr="00CD0C63">
        <w:rPr>
          <w:lang w:val="it-IT"/>
        </w:rPr>
        <w:t>Danneggiare, distruggere, cercare di accedere senza autorizzazione ai dati o violare la riservatezza e ogni altro “dato personale” come definito dalle leggi sulla protezione della privacy;</w:t>
      </w:r>
    </w:p>
    <w:p w14:paraId="71B7A10A" w14:textId="77777777" w:rsidR="001240E4" w:rsidRPr="00CD0C63" w:rsidRDefault="001240E4">
      <w:pPr>
        <w:pStyle w:val="Corpotesto"/>
        <w:spacing w:before="10"/>
        <w:rPr>
          <w:sz w:val="21"/>
          <w:lang w:val="it-IT"/>
        </w:rPr>
      </w:pPr>
    </w:p>
    <w:p w14:paraId="2CAA0348" w14:textId="77777777" w:rsidR="001240E4" w:rsidRPr="00CD0C63" w:rsidRDefault="00F42271">
      <w:pPr>
        <w:pStyle w:val="Titolo1"/>
        <w:rPr>
          <w:u w:val="none"/>
          <w:lang w:val="it-IT"/>
        </w:rPr>
      </w:pPr>
      <w:r w:rsidRPr="00CD0C63">
        <w:rPr>
          <w:u w:val="none"/>
          <w:lang w:val="it-IT"/>
        </w:rPr>
        <w:t>Tutti gli utenti che accedono alla Rete potranno essere riconosciuti ed identificati dall’amministratore di sistema aut</w:t>
      </w:r>
      <w:r w:rsidR="00DB45D0" w:rsidRPr="00CD0C63">
        <w:rPr>
          <w:u w:val="none"/>
          <w:lang w:val="it-IT"/>
        </w:rPr>
        <w:t>orizzato dall’istituto: Marcello Dessolis</w:t>
      </w:r>
      <w:r w:rsidRPr="00CD0C63">
        <w:rPr>
          <w:u w:val="none"/>
          <w:lang w:val="it-IT"/>
        </w:rPr>
        <w:t>.</w:t>
      </w:r>
    </w:p>
    <w:p w14:paraId="114CA45F" w14:textId="77777777" w:rsidR="001240E4" w:rsidRPr="00CD0C63" w:rsidRDefault="00F42271">
      <w:pPr>
        <w:ind w:left="112" w:right="191"/>
        <w:jc w:val="both"/>
        <w:rPr>
          <w:b/>
          <w:lang w:val="it-IT"/>
        </w:rPr>
      </w:pPr>
      <w:r w:rsidRPr="00CD0C63">
        <w:rPr>
          <w:b/>
          <w:u w:val="thick"/>
          <w:lang w:val="it-IT"/>
        </w:rPr>
        <w:t>Inoltre, tutte le attività verranno registrate su appositi file log che saranno conservati per almeno un anno scolastico e potranno essere controllati dal personale autorizzato nel caso di uso illecito della Rete.</w:t>
      </w:r>
    </w:p>
    <w:p w14:paraId="444A815D" w14:textId="77777777" w:rsidR="001240E4" w:rsidRPr="00CD0C63" w:rsidRDefault="001240E4">
      <w:pPr>
        <w:pStyle w:val="Corpotesto"/>
        <w:rPr>
          <w:b/>
          <w:sz w:val="14"/>
          <w:lang w:val="it-IT"/>
        </w:rPr>
      </w:pPr>
    </w:p>
    <w:p w14:paraId="7951B71B" w14:textId="77777777" w:rsidR="001240E4" w:rsidRPr="00CD0C63" w:rsidDel="000741B7" w:rsidRDefault="00F42271">
      <w:pPr>
        <w:spacing w:before="93"/>
        <w:ind w:left="112"/>
        <w:rPr>
          <w:del w:id="69" w:author="Anna Maria Cicerchia" w:date="2019-04-07T16:28:00Z"/>
          <w:b/>
          <w:lang w:val="it-IT"/>
        </w:rPr>
      </w:pPr>
      <w:r w:rsidRPr="00CD0C63">
        <w:rPr>
          <w:b/>
          <w:u w:val="thick"/>
          <w:lang w:val="it-IT"/>
        </w:rPr>
        <w:t xml:space="preserve">L’accesso alla Rete </w:t>
      </w:r>
      <w:proofErr w:type="gramStart"/>
      <w:r w:rsidRPr="00CD0C63">
        <w:rPr>
          <w:b/>
          <w:u w:val="thick"/>
          <w:lang w:val="it-IT"/>
        </w:rPr>
        <w:t>wifi</w:t>
      </w:r>
      <w:proofErr w:type="gramEnd"/>
      <w:r w:rsidRPr="00CD0C63">
        <w:rPr>
          <w:b/>
          <w:u w:val="thick"/>
          <w:lang w:val="it-IT"/>
        </w:rPr>
        <w:t xml:space="preserve"> è condizionato all’accettazione integrale delle norme contenute in questo documento.</w:t>
      </w:r>
    </w:p>
    <w:p w14:paraId="4EEA7D58" w14:textId="77777777" w:rsidR="001240E4" w:rsidRPr="00CD0C63" w:rsidRDefault="001240E4">
      <w:pPr>
        <w:spacing w:before="93"/>
        <w:ind w:left="112"/>
        <w:rPr>
          <w:lang w:val="it-IT"/>
        </w:rPr>
        <w:sectPr w:rsidR="001240E4" w:rsidRPr="00CD0C63" w:rsidSect="00AE5AB8">
          <w:pgSz w:w="11910" w:h="16840"/>
          <w:pgMar w:top="1417" w:right="1134" w:bottom="1134" w:left="1134" w:header="698" w:footer="875" w:gutter="0"/>
          <w:cols w:space="720"/>
          <w:docGrid w:linePitch="299"/>
        </w:sectPr>
        <w:pPrChange w:id="70" w:author="Anna Maria Cicerchia" w:date="2019-04-07T16:28:00Z">
          <w:pPr/>
        </w:pPrChange>
      </w:pPr>
    </w:p>
    <w:p w14:paraId="14D78099" w14:textId="77777777" w:rsidR="001240E4" w:rsidRPr="00CD0C63" w:rsidRDefault="001240E4">
      <w:pPr>
        <w:pStyle w:val="Corpotesto"/>
        <w:rPr>
          <w:b/>
          <w:sz w:val="20"/>
          <w:lang w:val="it-IT"/>
        </w:rPr>
      </w:pPr>
    </w:p>
    <w:p w14:paraId="2A6D2914" w14:textId="77777777" w:rsidR="001240E4" w:rsidRPr="00CD0C63" w:rsidRDefault="001240E4">
      <w:pPr>
        <w:pStyle w:val="Corpotesto"/>
        <w:spacing w:before="6"/>
        <w:rPr>
          <w:b/>
          <w:lang w:val="it-IT"/>
        </w:rPr>
      </w:pPr>
    </w:p>
    <w:p w14:paraId="38CDA049" w14:textId="426010FA" w:rsidR="001240E4" w:rsidRDefault="005F77DE">
      <w:pPr>
        <w:spacing w:before="1"/>
        <w:ind w:left="273" w:right="353"/>
        <w:jc w:val="center"/>
        <w:rPr>
          <w:b/>
        </w:rPr>
      </w:pPr>
      <w:ins w:id="71" w:author="March Dess" w:date="2019-03-17T22:10:00Z">
        <w:r>
          <w:rPr>
            <w:b/>
            <w:u w:val="thick"/>
          </w:rPr>
          <w:t xml:space="preserve">È </w:t>
        </w:r>
      </w:ins>
      <w:r w:rsidR="00F42271">
        <w:rPr>
          <w:b/>
          <w:u w:val="thick"/>
        </w:rPr>
        <w:t>OBBLIGATORIO</w:t>
      </w:r>
    </w:p>
    <w:p w14:paraId="438AD6F4" w14:textId="77777777" w:rsidR="001240E4" w:rsidRDefault="001240E4">
      <w:pPr>
        <w:pStyle w:val="Corpotesto"/>
        <w:spacing w:before="2"/>
        <w:rPr>
          <w:b/>
        </w:rPr>
      </w:pPr>
    </w:p>
    <w:p w14:paraId="40651E97" w14:textId="3E0B642A" w:rsidR="001240E4" w:rsidRPr="00CD0C63" w:rsidRDefault="00F42271">
      <w:pPr>
        <w:pStyle w:val="Paragrafoelenco"/>
        <w:numPr>
          <w:ilvl w:val="0"/>
          <w:numId w:val="2"/>
        </w:numPr>
        <w:tabs>
          <w:tab w:val="left" w:pos="653"/>
          <w:tab w:val="left" w:pos="654"/>
        </w:tabs>
        <w:ind w:left="653" w:right="792" w:hanging="541"/>
        <w:jc w:val="left"/>
        <w:rPr>
          <w:rFonts w:ascii="Symbol"/>
          <w:lang w:val="it-IT"/>
        </w:rPr>
      </w:pPr>
      <w:r w:rsidRPr="00CD0C63">
        <w:rPr>
          <w:lang w:val="it-IT"/>
        </w:rPr>
        <w:t xml:space="preserve">Interrompere immediatamente la navigazione qualora si dovessero aprire </w:t>
      </w:r>
      <w:del w:id="72" w:author="Anna Maria Cicerchia" w:date="2019-04-07T10:20:00Z">
        <w:r w:rsidRPr="00CD0C63" w:rsidDel="00D7347D">
          <w:rPr>
            <w:lang w:val="it-IT"/>
          </w:rPr>
          <w:delText xml:space="preserve">in </w:delText>
        </w:r>
      </w:del>
      <w:del w:id="73" w:author="Anna Maria Cicerchia" w:date="2019-04-07T09:34:00Z">
        <w:r w:rsidRPr="00CD0C63" w:rsidDel="004113EE">
          <w:rPr>
            <w:lang w:val="it-IT"/>
          </w:rPr>
          <w:delText>automatico pagine</w:delText>
        </w:r>
      </w:del>
      <w:ins w:id="74" w:author="Anna Maria Cicerchia" w:date="2019-04-07T10:20:00Z">
        <w:r w:rsidR="008101D9">
          <w:rPr>
            <w:lang w:val="it-IT"/>
          </w:rPr>
          <w:t xml:space="preserve"> </w:t>
        </w:r>
      </w:ins>
      <w:del w:id="75" w:author="Anna Maria Cicerchia" w:date="2019-04-07T10:20:00Z">
        <w:r w:rsidR="004113EE" w:rsidRPr="00CD0C63" w:rsidDel="008101D9">
          <w:rPr>
            <w:lang w:val="it-IT"/>
          </w:rPr>
          <w:delText xml:space="preserve">automatiche </w:delText>
        </w:r>
      </w:del>
      <w:ins w:id="76" w:author="Anna Maria Cicerchia" w:date="2019-04-07T16:26:00Z">
        <w:r w:rsidR="001B5C54">
          <w:rPr>
            <w:lang w:val="it-IT"/>
          </w:rPr>
          <w:t>a</w:t>
        </w:r>
      </w:ins>
      <w:ins w:id="77" w:author="Anna Maria Cicerchia" w:date="2019-04-07T16:27:00Z">
        <w:r w:rsidR="001B5C54">
          <w:rPr>
            <w:lang w:val="it-IT"/>
          </w:rPr>
          <w:t>utomaticamente</w:t>
        </w:r>
      </w:ins>
      <w:ins w:id="78" w:author="Anna Maria Cicerchia" w:date="2019-04-07T10:20:00Z">
        <w:r w:rsidR="008101D9" w:rsidRPr="00CD0C63">
          <w:rPr>
            <w:lang w:val="it-IT"/>
          </w:rPr>
          <w:t xml:space="preserve"> </w:t>
        </w:r>
      </w:ins>
      <w:r w:rsidR="004113EE" w:rsidRPr="00CD0C63">
        <w:rPr>
          <w:lang w:val="it-IT"/>
        </w:rPr>
        <w:t>pagine</w:t>
      </w:r>
      <w:r w:rsidRPr="00CD0C63">
        <w:rPr>
          <w:lang w:val="it-IT"/>
        </w:rPr>
        <w:t xml:space="preserve"> di siti vietati per il loro</w:t>
      </w:r>
      <w:r w:rsidRPr="00CD0C63">
        <w:rPr>
          <w:spacing w:val="-12"/>
          <w:lang w:val="it-IT"/>
        </w:rPr>
        <w:t xml:space="preserve"> </w:t>
      </w:r>
      <w:r w:rsidRPr="00CD0C63">
        <w:rPr>
          <w:lang w:val="it-IT"/>
        </w:rPr>
        <w:t>contenuto</w:t>
      </w:r>
      <w:ins w:id="79" w:author="Anna Maria Cicerchia" w:date="2019-04-07T16:27:00Z">
        <w:r w:rsidR="001B5C54">
          <w:rPr>
            <w:lang w:val="it-IT"/>
          </w:rPr>
          <w:t>.</w:t>
        </w:r>
      </w:ins>
    </w:p>
    <w:p w14:paraId="0253596E" w14:textId="77777777" w:rsidR="001240E4" w:rsidRPr="00CD0C63" w:rsidRDefault="001240E4">
      <w:pPr>
        <w:pStyle w:val="Corpotesto"/>
        <w:spacing w:before="8"/>
        <w:rPr>
          <w:sz w:val="13"/>
          <w:lang w:val="it-IT"/>
        </w:rPr>
      </w:pPr>
    </w:p>
    <w:p w14:paraId="529A8AE1" w14:textId="77777777" w:rsidR="001240E4" w:rsidRDefault="00F42271">
      <w:pPr>
        <w:pStyle w:val="Titolo1"/>
        <w:spacing w:before="93"/>
        <w:ind w:left="276" w:right="353"/>
        <w:jc w:val="center"/>
        <w:rPr>
          <w:u w:val="none"/>
        </w:rPr>
      </w:pPr>
      <w:r>
        <w:rPr>
          <w:u w:val="thick"/>
        </w:rPr>
        <w:t>E’ POSSIBILE</w:t>
      </w:r>
    </w:p>
    <w:p w14:paraId="0DCEC33E" w14:textId="77777777" w:rsidR="001240E4" w:rsidRDefault="001240E4">
      <w:pPr>
        <w:pStyle w:val="Corpotesto"/>
        <w:spacing w:before="10"/>
        <w:rPr>
          <w:b/>
          <w:sz w:val="21"/>
        </w:rPr>
      </w:pPr>
    </w:p>
    <w:p w14:paraId="5024E269" w14:textId="498715CA" w:rsidR="001240E4" w:rsidRDefault="00F42271">
      <w:pPr>
        <w:pStyle w:val="Paragrafoelenco"/>
        <w:numPr>
          <w:ilvl w:val="0"/>
          <w:numId w:val="2"/>
        </w:numPr>
        <w:tabs>
          <w:tab w:val="left" w:pos="653"/>
          <w:tab w:val="left" w:pos="654"/>
        </w:tabs>
        <w:spacing w:before="1" w:line="268" w:lineRule="exact"/>
        <w:ind w:left="653" w:hanging="541"/>
        <w:jc w:val="left"/>
        <w:rPr>
          <w:rFonts w:ascii="Symbol"/>
        </w:rPr>
      </w:pPr>
      <w:r>
        <w:t>Navigare normalmente in</w:t>
      </w:r>
      <w:r>
        <w:rPr>
          <w:spacing w:val="-10"/>
        </w:rPr>
        <w:t xml:space="preserve"> </w:t>
      </w:r>
      <w:r>
        <w:t>rete</w:t>
      </w:r>
      <w:ins w:id="80" w:author="Anna Maria Cicerchia" w:date="2019-04-07T16:27:00Z">
        <w:r w:rsidR="000741B7">
          <w:t>.</w:t>
        </w:r>
      </w:ins>
    </w:p>
    <w:p w14:paraId="320EBB86" w14:textId="569F5CB2" w:rsidR="001240E4" w:rsidRPr="00CD0C63" w:rsidRDefault="00F42271">
      <w:pPr>
        <w:pStyle w:val="Paragrafoelenco"/>
        <w:numPr>
          <w:ilvl w:val="0"/>
          <w:numId w:val="2"/>
        </w:numPr>
        <w:tabs>
          <w:tab w:val="left" w:pos="654"/>
        </w:tabs>
        <w:spacing w:before="1"/>
        <w:ind w:left="653" w:hanging="541"/>
        <w:rPr>
          <w:rFonts w:ascii="Symbol"/>
          <w:lang w:val="it-IT"/>
        </w:rPr>
      </w:pPr>
      <w:r w:rsidRPr="00CD0C63">
        <w:rPr>
          <w:lang w:val="it-IT"/>
        </w:rPr>
        <w:t>Accedere alla propria casella di posta</w:t>
      </w:r>
      <w:r w:rsidRPr="00CD0C63">
        <w:rPr>
          <w:spacing w:val="-13"/>
          <w:lang w:val="it-IT"/>
        </w:rPr>
        <w:t xml:space="preserve"> </w:t>
      </w:r>
      <w:r w:rsidRPr="00CD0C63">
        <w:rPr>
          <w:lang w:val="it-IT"/>
        </w:rPr>
        <w:t>elettronica</w:t>
      </w:r>
      <w:ins w:id="81" w:author="Anna Maria Cicerchia" w:date="2019-04-07T16:27:00Z">
        <w:r w:rsidR="000741B7">
          <w:rPr>
            <w:lang w:val="it-IT"/>
          </w:rPr>
          <w:t>.</w:t>
        </w:r>
      </w:ins>
    </w:p>
    <w:p w14:paraId="7A3CD44D" w14:textId="77777777" w:rsidR="001240E4" w:rsidRPr="00CD0C63" w:rsidRDefault="001240E4">
      <w:pPr>
        <w:pStyle w:val="Corpotesto"/>
        <w:spacing w:before="7"/>
        <w:rPr>
          <w:sz w:val="21"/>
          <w:lang w:val="it-IT"/>
        </w:rPr>
      </w:pPr>
    </w:p>
    <w:p w14:paraId="0AA978E6" w14:textId="7570119C" w:rsidR="001240E4" w:rsidRPr="00CD0C63" w:rsidRDefault="00F42271">
      <w:pPr>
        <w:pStyle w:val="Titolo1"/>
        <w:spacing w:before="1"/>
        <w:ind w:right="194"/>
        <w:jc w:val="both"/>
        <w:rPr>
          <w:u w:val="none"/>
          <w:lang w:val="it-IT"/>
        </w:rPr>
      </w:pPr>
      <w:r w:rsidRPr="00CD0C63">
        <w:rPr>
          <w:u w:val="none"/>
          <w:lang w:val="it-IT"/>
        </w:rPr>
        <w:t xml:space="preserve">N.B. se l’utilizzo del servizio sarà causa di disservizi o disordini di vario tipo alla </w:t>
      </w:r>
      <w:del w:id="82" w:author="Anna Maria Cicerchia" w:date="2019-04-07T09:34:00Z">
        <w:r w:rsidRPr="00CD0C63" w:rsidDel="004113EE">
          <w:rPr>
            <w:u w:val="none"/>
            <w:lang w:val="it-IT"/>
          </w:rPr>
          <w:delText>disciplina  o</w:delText>
        </w:r>
      </w:del>
      <w:ins w:id="83" w:author="March Dess" w:date="2019-03-17T22:16:00Z">
        <w:del w:id="84" w:author="Anna Maria Cicerchia" w:date="2019-04-07T09:34:00Z">
          <w:r w:rsidR="005F77DE" w:rsidRPr="00CD0C63" w:rsidDel="004113EE">
            <w:rPr>
              <w:u w:val="none"/>
              <w:lang w:val="it-IT"/>
            </w:rPr>
            <w:delText>disciplina o</w:delText>
          </w:r>
        </w:del>
      </w:ins>
      <w:del w:id="85" w:author="Anna Maria Cicerchia" w:date="2019-04-07T09:34:00Z">
        <w:r w:rsidRPr="00CD0C63" w:rsidDel="004113EE">
          <w:rPr>
            <w:u w:val="none"/>
            <w:lang w:val="it-IT"/>
          </w:rPr>
          <w:delText xml:space="preserve"> </w:delText>
        </w:r>
      </w:del>
      <w:del w:id="86" w:author="Anna Maria Cicerchia" w:date="2019-04-07T16:30:00Z">
        <w:r w:rsidRPr="00CD0C63" w:rsidDel="000741B7">
          <w:rPr>
            <w:u w:val="none"/>
            <w:lang w:val="it-IT"/>
          </w:rPr>
          <w:delText xml:space="preserve">alla </w:delText>
        </w:r>
      </w:del>
      <w:r w:rsidRPr="00CD0C63">
        <w:rPr>
          <w:u w:val="none"/>
          <w:lang w:val="it-IT"/>
        </w:rPr>
        <w:t>didattica, il servizio stesso sarà sospeso, previa comunicazione attraverso circolare, per tutti gli utenti fino ad eventuale</w:t>
      </w:r>
      <w:r w:rsidRPr="00CD0C63">
        <w:rPr>
          <w:spacing w:val="-19"/>
          <w:u w:val="none"/>
          <w:lang w:val="it-IT"/>
        </w:rPr>
        <w:t xml:space="preserve"> </w:t>
      </w:r>
      <w:r w:rsidRPr="00CD0C63">
        <w:rPr>
          <w:u w:val="none"/>
          <w:lang w:val="it-IT"/>
        </w:rPr>
        <w:t>verifica.</w:t>
      </w:r>
    </w:p>
    <w:p w14:paraId="228FCAD3" w14:textId="77777777" w:rsidR="001240E4" w:rsidRPr="00CD0C63" w:rsidRDefault="001240E4">
      <w:pPr>
        <w:pStyle w:val="Corpotesto"/>
        <w:rPr>
          <w:b/>
          <w:lang w:val="it-IT"/>
        </w:rPr>
      </w:pPr>
    </w:p>
    <w:p w14:paraId="0164CE22" w14:textId="77777777" w:rsidR="001240E4" w:rsidRDefault="00F42271">
      <w:pPr>
        <w:pStyle w:val="Paragrafoelenco"/>
        <w:numPr>
          <w:ilvl w:val="0"/>
          <w:numId w:val="1"/>
        </w:numPr>
        <w:tabs>
          <w:tab w:val="left" w:pos="474"/>
        </w:tabs>
        <w:rPr>
          <w:b/>
        </w:rPr>
      </w:pPr>
      <w:r>
        <w:rPr>
          <w:b/>
        </w:rPr>
        <w:t>RESPONSABILITA’</w:t>
      </w:r>
    </w:p>
    <w:p w14:paraId="13449AC9" w14:textId="72E3E990" w:rsidR="001240E4" w:rsidRPr="00CD0C63" w:rsidRDefault="00F42271">
      <w:pPr>
        <w:pStyle w:val="Corpotesto"/>
        <w:spacing w:before="1"/>
        <w:ind w:left="112" w:right="190" w:firstLine="708"/>
        <w:jc w:val="both"/>
        <w:rPr>
          <w:lang w:val="it-IT"/>
        </w:rPr>
      </w:pPr>
      <w:r w:rsidRPr="00CD0C63">
        <w:rPr>
          <w:lang w:val="it-IT"/>
        </w:rPr>
        <w:t xml:space="preserve">L’utente del servizio, che sottoscrive questo regolamento, solleva l’istituto da qualsiasi responsabilità per qualsiasi evento subito in proprio o arrecato a terzi durante o a seguito dell’utilizzo del collegamento ad </w:t>
      </w:r>
      <w:del w:id="87" w:author="Anna Maria Cicerchia" w:date="2019-04-07T16:34:00Z">
        <w:r w:rsidRPr="00CD0C63" w:rsidDel="00AE5AB8">
          <w:rPr>
            <w:lang w:val="it-IT"/>
          </w:rPr>
          <w:delText>internet</w:delText>
        </w:r>
      </w:del>
      <w:ins w:id="88" w:author="Anna Maria Cicerchia" w:date="2019-04-07T16:34:00Z">
        <w:r w:rsidR="00AE5AB8" w:rsidRPr="00CD0C63">
          <w:rPr>
            <w:lang w:val="it-IT"/>
          </w:rPr>
          <w:t>Internet</w:t>
        </w:r>
      </w:ins>
      <w:r w:rsidRPr="00CD0C63">
        <w:rPr>
          <w:lang w:val="it-IT"/>
        </w:rPr>
        <w:t xml:space="preserve"> a mezzo della postazione messa a disposizione del servizio o da propria postazione.</w:t>
      </w:r>
    </w:p>
    <w:p w14:paraId="49F2DFD8" w14:textId="77777777" w:rsidR="001240E4" w:rsidRPr="00CD0C63" w:rsidRDefault="00DB45D0">
      <w:pPr>
        <w:pStyle w:val="Corpotesto"/>
        <w:spacing w:before="1"/>
        <w:ind w:left="112" w:right="195" w:firstLine="708"/>
        <w:jc w:val="both"/>
        <w:rPr>
          <w:lang w:val="it-IT"/>
        </w:rPr>
      </w:pPr>
      <w:r w:rsidRPr="00CD0C63">
        <w:rPr>
          <w:lang w:val="it-IT"/>
        </w:rPr>
        <w:t>Si impegna a</w:t>
      </w:r>
      <w:r w:rsidR="00F42271" w:rsidRPr="00CD0C63">
        <w:rPr>
          <w:lang w:val="it-IT"/>
        </w:rPr>
        <w:t xml:space="preserve"> utilizzare il servizio solo per finalità didattiche e di servizio, escludendo ogni utilizzo personale.</w:t>
      </w:r>
    </w:p>
    <w:p w14:paraId="05824A1C" w14:textId="77777777" w:rsidR="001240E4" w:rsidRPr="00CD0C63" w:rsidRDefault="00F42271">
      <w:pPr>
        <w:pStyle w:val="Corpotesto"/>
        <w:spacing w:before="1"/>
        <w:ind w:left="112" w:right="196" w:firstLine="708"/>
        <w:jc w:val="both"/>
        <w:rPr>
          <w:lang w:val="it-IT"/>
        </w:rPr>
      </w:pPr>
      <w:r w:rsidRPr="00CD0C63">
        <w:rPr>
          <w:lang w:val="it-IT"/>
        </w:rPr>
        <w:t>Si assume la responsabilità del contenuto dei siti visitati, del materiale e dei messaggi trasmessi.</w:t>
      </w:r>
    </w:p>
    <w:p w14:paraId="7261CDDD" w14:textId="77777777" w:rsidR="001240E4" w:rsidRPr="00CD0C63" w:rsidRDefault="00F42271">
      <w:pPr>
        <w:pStyle w:val="Corpotesto"/>
        <w:ind w:left="112" w:right="200" w:firstLine="708"/>
        <w:jc w:val="both"/>
        <w:rPr>
          <w:lang w:val="it-IT"/>
        </w:rPr>
      </w:pPr>
      <w:r w:rsidRPr="00CD0C63">
        <w:rPr>
          <w:lang w:val="it-IT"/>
        </w:rPr>
        <w:t>L’istituto eserciterà il diritto di rivalsa nei confronti del richiedente per eventuali danni alla struttura qualora questi siano provocati da un uso scorretto dei locali e delle attrezzature.</w:t>
      </w:r>
    </w:p>
    <w:p w14:paraId="2D23923E" w14:textId="77777777" w:rsidR="001240E4" w:rsidRPr="00CD0C63" w:rsidRDefault="001240E4">
      <w:pPr>
        <w:pStyle w:val="Corpotesto"/>
        <w:spacing w:before="10"/>
        <w:rPr>
          <w:sz w:val="21"/>
          <w:lang w:val="it-IT"/>
        </w:rPr>
      </w:pPr>
    </w:p>
    <w:p w14:paraId="48AE3136" w14:textId="77777777" w:rsidR="001240E4" w:rsidRPr="00CD0C63" w:rsidRDefault="00F42271">
      <w:pPr>
        <w:pStyle w:val="Titolo1"/>
        <w:numPr>
          <w:ilvl w:val="0"/>
          <w:numId w:val="1"/>
        </w:numPr>
        <w:tabs>
          <w:tab w:val="left" w:pos="474"/>
        </w:tabs>
        <w:jc w:val="both"/>
        <w:rPr>
          <w:u w:val="none"/>
          <w:lang w:val="it-IT"/>
        </w:rPr>
      </w:pPr>
      <w:r w:rsidRPr="00CD0C63">
        <w:rPr>
          <w:u w:val="none"/>
          <w:lang w:val="it-IT"/>
        </w:rPr>
        <w:t>GESTIONE PRIVACY E CONTROLLI DI</w:t>
      </w:r>
      <w:r w:rsidRPr="00CD0C63">
        <w:rPr>
          <w:spacing w:val="-19"/>
          <w:u w:val="none"/>
          <w:lang w:val="it-IT"/>
        </w:rPr>
        <w:t xml:space="preserve"> </w:t>
      </w:r>
      <w:r w:rsidRPr="00CD0C63">
        <w:rPr>
          <w:u w:val="none"/>
          <w:lang w:val="it-IT"/>
        </w:rPr>
        <w:t>SICUREZZA</w:t>
      </w:r>
    </w:p>
    <w:p w14:paraId="5DA2B28B" w14:textId="77777777" w:rsidR="001240E4" w:rsidRPr="00CD0C63" w:rsidRDefault="00F42271">
      <w:pPr>
        <w:pStyle w:val="Corpotesto"/>
        <w:spacing w:before="1"/>
        <w:ind w:left="112" w:right="188" w:firstLine="708"/>
        <w:jc w:val="both"/>
        <w:rPr>
          <w:lang w:val="it-IT"/>
        </w:rPr>
      </w:pPr>
      <w:r w:rsidRPr="00CD0C63">
        <w:rPr>
          <w:lang w:val="it-IT"/>
        </w:rPr>
        <w:t>Nel pieno rispetto del diritto individuale dell’utente alla privacy, l’istituto procede sistematicamente al monitoraggio dell’uso delle proprie postazioni internet per assicurare l’osservanza del presente regolamento e</w:t>
      </w:r>
      <w:del w:id="89" w:author="March Dess" w:date="2019-03-17T22:16:00Z">
        <w:r w:rsidRPr="00CD0C63" w:rsidDel="005F77DE">
          <w:rPr>
            <w:lang w:val="it-IT"/>
          </w:rPr>
          <w:delText>d</w:delText>
        </w:r>
      </w:del>
      <w:r w:rsidRPr="00CD0C63">
        <w:rPr>
          <w:lang w:val="it-IT"/>
        </w:rPr>
        <w:t xml:space="preserve"> ad allontanare e sospendere il servizio agli utenti che non rispettano le norme previste.</w:t>
      </w:r>
    </w:p>
    <w:p w14:paraId="45A854BD" w14:textId="77777777" w:rsidR="001240E4" w:rsidRPr="00CD0C63" w:rsidRDefault="00F42271">
      <w:pPr>
        <w:pStyle w:val="Corpotesto"/>
        <w:spacing w:before="1"/>
        <w:ind w:left="112" w:right="196" w:firstLine="708"/>
        <w:jc w:val="both"/>
        <w:rPr>
          <w:lang w:val="it-IT"/>
        </w:rPr>
      </w:pPr>
      <w:r w:rsidRPr="00CD0C63">
        <w:rPr>
          <w:lang w:val="it-IT"/>
        </w:rPr>
        <w:t>Qualora dovesse essere rilevato un uso difforme rispetto al presente e da quanto previsto dalle leggi vigenti sull’accesso a siti a contenuto pornografico o pedofilo, gli utenti che risulteranno responsabili di tali accessi verranno immediatamente sospesi dal servizio e le informazioni in possesso verranno comunicate, in modo riservato, alle competenti autorità di Polizia Postale.</w:t>
      </w:r>
    </w:p>
    <w:p w14:paraId="65C7B31F" w14:textId="77777777" w:rsidR="001240E4" w:rsidRPr="00CD0C63" w:rsidDel="000741B7" w:rsidRDefault="001240E4">
      <w:pPr>
        <w:pStyle w:val="Corpotesto"/>
        <w:rPr>
          <w:del w:id="90" w:author="Anna Maria Cicerchia" w:date="2019-04-07T16:28:00Z"/>
          <w:sz w:val="24"/>
          <w:lang w:val="it-IT"/>
        </w:rPr>
      </w:pPr>
    </w:p>
    <w:p w14:paraId="392F8BA5" w14:textId="77777777" w:rsidR="001240E4" w:rsidRPr="00CD0C63" w:rsidDel="000741B7" w:rsidRDefault="001240E4">
      <w:pPr>
        <w:pStyle w:val="Corpotesto"/>
        <w:rPr>
          <w:del w:id="91" w:author="Anna Maria Cicerchia" w:date="2019-04-07T16:28:00Z"/>
          <w:sz w:val="24"/>
          <w:lang w:val="it-IT"/>
        </w:rPr>
      </w:pPr>
    </w:p>
    <w:p w14:paraId="700D1B8B" w14:textId="77777777" w:rsidR="001240E4" w:rsidRPr="00CD0C63" w:rsidDel="000741B7" w:rsidRDefault="001240E4">
      <w:pPr>
        <w:pStyle w:val="Corpotesto"/>
        <w:rPr>
          <w:del w:id="92" w:author="Anna Maria Cicerchia" w:date="2019-04-07T16:28:00Z"/>
          <w:sz w:val="24"/>
          <w:lang w:val="it-IT"/>
        </w:rPr>
      </w:pPr>
    </w:p>
    <w:p w14:paraId="41E6A532" w14:textId="77777777" w:rsidR="001240E4" w:rsidRPr="00CD0C63" w:rsidRDefault="001240E4">
      <w:pPr>
        <w:pStyle w:val="Corpotesto"/>
        <w:rPr>
          <w:sz w:val="24"/>
          <w:lang w:val="it-IT"/>
        </w:rPr>
      </w:pPr>
    </w:p>
    <w:p w14:paraId="485C5930" w14:textId="77777777" w:rsidR="001240E4" w:rsidRPr="00CD0C63" w:rsidRDefault="00F42271">
      <w:pPr>
        <w:spacing w:before="160" w:line="278" w:lineRule="auto"/>
        <w:ind w:left="653" w:right="790" w:hanging="541"/>
        <w:rPr>
          <w:b/>
          <w:i/>
          <w:sz w:val="24"/>
          <w:lang w:val="it-IT"/>
        </w:rPr>
      </w:pPr>
      <w:r w:rsidRPr="00CD0C63">
        <w:rPr>
          <w:b/>
          <w:i/>
          <w:sz w:val="24"/>
          <w:u w:val="thick"/>
          <w:lang w:val="it-IT"/>
        </w:rPr>
        <w:t>NB: la data ed il n. di protocollo del documento sono indicati nella segnatura di protocollo allegato alla e-mail di trasmissione</w:t>
      </w:r>
    </w:p>
    <w:p w14:paraId="19D6611A" w14:textId="77777777" w:rsidR="001240E4" w:rsidRPr="00CD0C63" w:rsidRDefault="001240E4">
      <w:pPr>
        <w:spacing w:line="278" w:lineRule="auto"/>
        <w:rPr>
          <w:sz w:val="24"/>
          <w:lang w:val="it-IT"/>
        </w:rPr>
        <w:sectPr w:rsidR="001240E4" w:rsidRPr="00CD0C63" w:rsidSect="00AE5AB8">
          <w:pgSz w:w="11910" w:h="16840"/>
          <w:pgMar w:top="1417" w:right="1134" w:bottom="1134" w:left="1134" w:header="698" w:footer="875" w:gutter="0"/>
          <w:cols w:space="720"/>
          <w:docGrid w:linePitch="299"/>
        </w:sectPr>
      </w:pPr>
    </w:p>
    <w:p w14:paraId="5057F40B" w14:textId="77777777" w:rsidR="001240E4" w:rsidRPr="00CD0C63" w:rsidRDefault="001240E4">
      <w:pPr>
        <w:pStyle w:val="Corpotesto"/>
        <w:spacing w:before="8"/>
        <w:rPr>
          <w:b/>
          <w:i/>
          <w:sz w:val="12"/>
          <w:lang w:val="it-IT"/>
        </w:rPr>
      </w:pPr>
    </w:p>
    <w:p w14:paraId="593A1C6A" w14:textId="2F0A0641" w:rsidR="001240E4" w:rsidRDefault="00F42271">
      <w:pPr>
        <w:pStyle w:val="Corpotesto"/>
        <w:spacing w:before="94" w:line="252" w:lineRule="exact"/>
        <w:ind w:left="5778"/>
      </w:pPr>
      <w:r>
        <w:t xml:space="preserve">Al Dirigente </w:t>
      </w:r>
      <w:del w:id="93" w:author="Anna Maria Cicerchia" w:date="2019-04-07T16:30:00Z">
        <w:r w:rsidDel="000741B7">
          <w:delText>Scolastico</w:delText>
        </w:r>
      </w:del>
    </w:p>
    <w:p w14:paraId="25610738" w14:textId="2EE9432F" w:rsidR="001240E4" w:rsidRPr="00CD0C63" w:rsidRDefault="00DB45D0">
      <w:pPr>
        <w:pStyle w:val="Corpotesto"/>
        <w:spacing w:line="252" w:lineRule="exact"/>
        <w:ind w:left="5778"/>
        <w:rPr>
          <w:lang w:val="it-IT"/>
        </w:rPr>
      </w:pPr>
      <w:r w:rsidRPr="00CD0C63">
        <w:rPr>
          <w:lang w:val="it-IT"/>
        </w:rPr>
        <w:t xml:space="preserve">I.I.S </w:t>
      </w:r>
      <w:del w:id="94" w:author="Anna Maria Cicerchia" w:date="2019-04-07T16:30:00Z">
        <w:r w:rsidRPr="00CD0C63" w:rsidDel="000741B7">
          <w:rPr>
            <w:lang w:val="it-IT"/>
          </w:rPr>
          <w:delText>“ Bassi</w:delText>
        </w:r>
      </w:del>
      <w:ins w:id="95" w:author="Anna Maria Cicerchia" w:date="2019-04-07T16:30:00Z">
        <w:r w:rsidR="000741B7" w:rsidRPr="00CD0C63">
          <w:rPr>
            <w:lang w:val="it-IT"/>
          </w:rPr>
          <w:t>“Bassi</w:t>
        </w:r>
      </w:ins>
      <w:r w:rsidRPr="00CD0C63">
        <w:rPr>
          <w:lang w:val="it-IT"/>
        </w:rPr>
        <w:t>-Burgatti”</w:t>
      </w:r>
    </w:p>
    <w:p w14:paraId="165EBAB9" w14:textId="77777777" w:rsidR="001240E4" w:rsidRPr="00CD0C63" w:rsidRDefault="001240E4">
      <w:pPr>
        <w:pStyle w:val="Corpotesto"/>
        <w:spacing w:before="10"/>
        <w:rPr>
          <w:sz w:val="13"/>
          <w:lang w:val="it-IT"/>
        </w:rPr>
      </w:pPr>
    </w:p>
    <w:p w14:paraId="4B2E1AB5" w14:textId="77777777" w:rsidR="001240E4" w:rsidRPr="00CD0C63" w:rsidRDefault="00DB45D0">
      <w:pPr>
        <w:pStyle w:val="Corpotesto"/>
        <w:tabs>
          <w:tab w:val="left" w:pos="4476"/>
        </w:tabs>
        <w:spacing w:before="94"/>
        <w:ind w:left="112"/>
        <w:rPr>
          <w:lang w:val="it-IT"/>
        </w:rPr>
      </w:pPr>
      <w:r w:rsidRPr="00CD0C63">
        <w:rPr>
          <w:lang w:val="it-IT"/>
        </w:rPr>
        <w:t xml:space="preserve">     </w:t>
      </w:r>
      <w:r w:rsidR="00F42271" w:rsidRPr="00CD0C63">
        <w:rPr>
          <w:u w:val="single"/>
          <w:lang w:val="it-IT"/>
        </w:rPr>
        <w:t xml:space="preserve"> </w:t>
      </w:r>
      <w:r w:rsidR="00F42271" w:rsidRPr="00CD0C63">
        <w:rPr>
          <w:u w:val="single"/>
          <w:lang w:val="it-IT"/>
        </w:rPr>
        <w:tab/>
      </w:r>
    </w:p>
    <w:p w14:paraId="42C360E1" w14:textId="77777777" w:rsidR="001240E4" w:rsidRPr="00CD0C63" w:rsidRDefault="001240E4">
      <w:pPr>
        <w:pStyle w:val="Corpotesto"/>
        <w:spacing w:before="7"/>
        <w:rPr>
          <w:sz w:val="13"/>
          <w:lang w:val="it-IT"/>
        </w:rPr>
      </w:pPr>
    </w:p>
    <w:p w14:paraId="5C686A62" w14:textId="5FF6868A" w:rsidR="001240E4" w:rsidRPr="00CD0C63" w:rsidRDefault="00F42271">
      <w:pPr>
        <w:pStyle w:val="Titolo1"/>
        <w:spacing w:before="94"/>
        <w:ind w:left="3495" w:right="306" w:hanging="2550"/>
        <w:rPr>
          <w:u w:val="none"/>
          <w:lang w:val="it-IT"/>
        </w:rPr>
      </w:pPr>
      <w:r w:rsidRPr="00CD0C63">
        <w:rPr>
          <w:u w:val="none"/>
          <w:lang w:val="it-IT"/>
        </w:rPr>
        <w:t>RICHIESTA ACCESSO AL SERVIZIO DI NAV</w:t>
      </w:r>
      <w:ins w:id="96" w:author="Marcello Dessolis" w:date="2019-03-17T22:28:00Z">
        <w:r w:rsidR="007E058B">
          <w:rPr>
            <w:u w:val="none"/>
            <w:lang w:val="it-IT"/>
          </w:rPr>
          <w:t>I</w:t>
        </w:r>
      </w:ins>
      <w:del w:id="97" w:author="Marcello Dessolis" w:date="2019-03-17T22:28:00Z">
        <w:r w:rsidRPr="00CD0C63" w:rsidDel="007E058B">
          <w:rPr>
            <w:u w:val="none"/>
            <w:lang w:val="it-IT"/>
          </w:rPr>
          <w:delText>I</w:delText>
        </w:r>
      </w:del>
      <w:del w:id="98" w:author="Marcello Dessolis" w:date="2019-03-17T22:29:00Z">
        <w:r w:rsidRPr="00CD0C63" w:rsidDel="007E058B">
          <w:rPr>
            <w:u w:val="none"/>
            <w:lang w:val="it-IT"/>
          </w:rPr>
          <w:delText>O</w:delText>
        </w:r>
      </w:del>
      <w:r w:rsidRPr="00CD0C63">
        <w:rPr>
          <w:u w:val="none"/>
          <w:lang w:val="it-IT"/>
        </w:rPr>
        <w:t>GAZIONE INTERNET DELL’ISTITUTO CON PROPRI DISPOSITIVI MOBILI</w:t>
      </w:r>
    </w:p>
    <w:p w14:paraId="2CC618DB" w14:textId="77777777" w:rsidR="001240E4" w:rsidRPr="00CD0C63" w:rsidRDefault="001240E4">
      <w:pPr>
        <w:pStyle w:val="Corpotesto"/>
        <w:spacing w:before="3"/>
        <w:rPr>
          <w:b/>
          <w:lang w:val="it-IT"/>
        </w:rPr>
      </w:pPr>
    </w:p>
    <w:p w14:paraId="46B44893" w14:textId="569D3E7E" w:rsidR="001240E4" w:rsidRPr="00CD0C63" w:rsidRDefault="00F42271">
      <w:pPr>
        <w:pStyle w:val="Corpotesto"/>
        <w:tabs>
          <w:tab w:val="left" w:pos="4764"/>
          <w:tab w:val="left" w:pos="7721"/>
          <w:tab w:val="left" w:pos="9680"/>
        </w:tabs>
        <w:spacing w:line="360" w:lineRule="auto"/>
        <w:ind w:left="112" w:right="263"/>
        <w:rPr>
          <w:lang w:val="it-IT"/>
        </w:rPr>
      </w:pPr>
      <w:r w:rsidRPr="00CD0C63">
        <w:rPr>
          <w:lang w:val="it-IT"/>
        </w:rPr>
        <w:t>Io</w:t>
      </w:r>
      <w:r w:rsidRPr="00CD0C63">
        <w:rPr>
          <w:spacing w:val="-2"/>
          <w:lang w:val="it-IT"/>
        </w:rPr>
        <w:t xml:space="preserve"> </w:t>
      </w:r>
      <w:r w:rsidRPr="00CD0C63">
        <w:rPr>
          <w:lang w:val="it-IT"/>
        </w:rPr>
        <w:t>sottoscritto/a</w:t>
      </w:r>
      <w:r w:rsidRPr="00CD0C63">
        <w:rPr>
          <w:u w:val="single"/>
          <w:lang w:val="it-IT"/>
        </w:rPr>
        <w:t xml:space="preserve"> </w:t>
      </w:r>
      <w:r w:rsidRPr="00CD0C63">
        <w:rPr>
          <w:u w:val="single"/>
          <w:lang w:val="it-IT"/>
        </w:rPr>
        <w:tab/>
      </w:r>
      <w:r w:rsidRPr="00CD0C63">
        <w:rPr>
          <w:u w:val="single"/>
          <w:lang w:val="it-IT"/>
        </w:rPr>
        <w:tab/>
      </w:r>
      <w:r w:rsidRPr="00CD0C63">
        <w:rPr>
          <w:lang w:val="it-IT"/>
        </w:rPr>
        <w:t>in</w:t>
      </w:r>
      <w:r w:rsidRPr="00CD0C63">
        <w:rPr>
          <w:spacing w:val="-4"/>
          <w:lang w:val="it-IT"/>
        </w:rPr>
        <w:t xml:space="preserve"> </w:t>
      </w:r>
      <w:r w:rsidRPr="00CD0C63">
        <w:rPr>
          <w:lang w:val="it-IT"/>
        </w:rPr>
        <w:t>servizio</w:t>
      </w:r>
      <w:r w:rsidRPr="00CD0C63">
        <w:rPr>
          <w:spacing w:val="-4"/>
          <w:lang w:val="it-IT"/>
        </w:rPr>
        <w:t xml:space="preserve"> </w:t>
      </w:r>
      <w:r w:rsidRPr="00CD0C63">
        <w:rPr>
          <w:lang w:val="it-IT"/>
        </w:rPr>
        <w:t xml:space="preserve">presso </w:t>
      </w:r>
      <w:del w:id="99" w:author="Anna Maria Cicerchia" w:date="2019-04-07T16:34:00Z">
        <w:r w:rsidRPr="00CD0C63" w:rsidDel="00AE5AB8">
          <w:rPr>
            <w:lang w:val="it-IT"/>
          </w:rPr>
          <w:delText>l’I.</w:delText>
        </w:r>
        <w:r w:rsidR="00DB45D0" w:rsidRPr="00CD0C63" w:rsidDel="00AE5AB8">
          <w:rPr>
            <w:lang w:val="it-IT"/>
          </w:rPr>
          <w:delText>I.S</w:delText>
        </w:r>
      </w:del>
      <w:ins w:id="100" w:author="Anna Maria Cicerchia" w:date="2019-04-07T16:34:00Z">
        <w:r w:rsidR="00AE5AB8" w:rsidRPr="00CD0C63">
          <w:rPr>
            <w:lang w:val="it-IT"/>
          </w:rPr>
          <w:t>l’I.I. S</w:t>
        </w:r>
      </w:ins>
      <w:r w:rsidR="00DB45D0" w:rsidRPr="00CD0C63">
        <w:rPr>
          <w:lang w:val="it-IT"/>
        </w:rPr>
        <w:t xml:space="preserve"> </w:t>
      </w:r>
      <w:del w:id="101" w:author="Anna Maria Cicerchia" w:date="2019-04-07T16:34:00Z">
        <w:r w:rsidR="00DB45D0" w:rsidRPr="00CD0C63" w:rsidDel="00AE5AB8">
          <w:rPr>
            <w:lang w:val="it-IT"/>
          </w:rPr>
          <w:delText>“ Bassi</w:delText>
        </w:r>
      </w:del>
      <w:ins w:id="102" w:author="Anna Maria Cicerchia" w:date="2019-04-07T16:34:00Z">
        <w:r w:rsidR="00AE5AB8" w:rsidRPr="00CD0C63">
          <w:rPr>
            <w:lang w:val="it-IT"/>
          </w:rPr>
          <w:t>“Bassi</w:t>
        </w:r>
      </w:ins>
      <w:r w:rsidR="00DB45D0" w:rsidRPr="00CD0C63">
        <w:rPr>
          <w:lang w:val="it-IT"/>
        </w:rPr>
        <w:t>-Burgatti”</w:t>
      </w:r>
      <w:r w:rsidRPr="00CD0C63">
        <w:rPr>
          <w:lang w:val="it-IT"/>
        </w:rPr>
        <w:t>, in</w:t>
      </w:r>
      <w:r w:rsidRPr="00CD0C63">
        <w:rPr>
          <w:spacing w:val="-18"/>
          <w:lang w:val="it-IT"/>
        </w:rPr>
        <w:t xml:space="preserve"> </w:t>
      </w:r>
      <w:r w:rsidRPr="00CD0C63">
        <w:rPr>
          <w:lang w:val="it-IT"/>
        </w:rPr>
        <w:t>qualità</w:t>
      </w:r>
      <w:r w:rsidRPr="00CD0C63">
        <w:rPr>
          <w:spacing w:val="-3"/>
          <w:lang w:val="it-IT"/>
        </w:rPr>
        <w:t xml:space="preserve"> </w:t>
      </w:r>
      <w:del w:id="103" w:author="Anna Maria Cicerchia" w:date="2019-04-07T16:34:00Z">
        <w:r w:rsidRPr="00CD0C63" w:rsidDel="00AE5AB8">
          <w:rPr>
            <w:lang w:val="it-IT"/>
          </w:rPr>
          <w:delText>di</w:delText>
        </w:r>
        <w:r w:rsidRPr="00CD0C63" w:rsidDel="00AE5AB8">
          <w:rPr>
            <w:spacing w:val="-2"/>
            <w:lang w:val="it-IT"/>
          </w:rPr>
          <w:delText xml:space="preserve"> </w:delText>
        </w:r>
        <w:r w:rsidRPr="00CD0C63" w:rsidDel="00AE5AB8">
          <w:rPr>
            <w:rFonts w:ascii="Times New Roman" w:hAnsi="Times New Roman"/>
            <w:u w:val="single"/>
            <w:lang w:val="it-IT"/>
          </w:rPr>
          <w:delText xml:space="preserve"> </w:delText>
        </w:r>
        <w:r w:rsidRPr="00CD0C63" w:rsidDel="00AE5AB8">
          <w:rPr>
            <w:rFonts w:ascii="Times New Roman" w:hAnsi="Times New Roman"/>
            <w:u w:val="single"/>
            <w:lang w:val="it-IT"/>
          </w:rPr>
          <w:tab/>
        </w:r>
      </w:del>
      <w:ins w:id="104" w:author="Anna Maria Cicerchia" w:date="2019-04-07T16:34:00Z">
        <w:r w:rsidR="00AE5AB8" w:rsidRPr="00CD0C63">
          <w:rPr>
            <w:lang w:val="it-IT"/>
          </w:rPr>
          <w:t>di</w:t>
        </w:r>
        <w:r w:rsidR="00AE5AB8" w:rsidRPr="00CD0C63">
          <w:rPr>
            <w:spacing w:val="-2"/>
            <w:lang w:val="it-IT"/>
          </w:rPr>
          <w:t xml:space="preserve"> </w:t>
        </w:r>
        <w:r w:rsidR="00AE5AB8" w:rsidRPr="00CD0C63">
          <w:rPr>
            <w:rFonts w:ascii="Times New Roman" w:hAnsi="Times New Roman"/>
            <w:u w:val="single"/>
            <w:lang w:val="it-IT"/>
          </w:rPr>
          <w:tab/>
        </w:r>
      </w:ins>
      <w:r w:rsidRPr="00CD0C63">
        <w:rPr>
          <w:rFonts w:ascii="Times New Roman" w:hAnsi="Times New Roman"/>
          <w:u w:val="single"/>
          <w:lang w:val="it-IT"/>
        </w:rPr>
        <w:tab/>
      </w:r>
      <w:r w:rsidRPr="00CD0C63">
        <w:rPr>
          <w:rFonts w:ascii="Times New Roman" w:hAnsi="Times New Roman"/>
          <w:lang w:val="it-IT"/>
        </w:rPr>
        <w:t xml:space="preserve">                                                                                </w:t>
      </w:r>
      <w:r w:rsidRPr="00CD0C63">
        <w:rPr>
          <w:lang w:val="it-IT"/>
        </w:rPr>
        <w:t>a tempo</w:t>
      </w:r>
      <w:r w:rsidRPr="00CD0C63">
        <w:rPr>
          <w:u w:val="single"/>
          <w:lang w:val="it-IT"/>
        </w:rPr>
        <w:t xml:space="preserve"> </w:t>
      </w:r>
      <w:r w:rsidRPr="00CD0C63">
        <w:rPr>
          <w:u w:val="single"/>
          <w:lang w:val="it-IT"/>
        </w:rPr>
        <w:tab/>
      </w:r>
      <w:r w:rsidRPr="00CD0C63">
        <w:rPr>
          <w:lang w:val="it-IT"/>
        </w:rPr>
        <w:t>,</w:t>
      </w:r>
    </w:p>
    <w:p w14:paraId="0D510007" w14:textId="77777777" w:rsidR="001240E4" w:rsidRPr="00CD0C63" w:rsidRDefault="00F42271">
      <w:pPr>
        <w:pStyle w:val="Corpotesto"/>
        <w:spacing w:before="3"/>
        <w:ind w:left="276" w:right="353"/>
        <w:jc w:val="center"/>
        <w:rPr>
          <w:lang w:val="it-IT"/>
        </w:rPr>
      </w:pPr>
      <w:r w:rsidRPr="00CD0C63">
        <w:rPr>
          <w:lang w:val="it-IT"/>
        </w:rPr>
        <w:t>DICHIARO</w:t>
      </w:r>
    </w:p>
    <w:p w14:paraId="777AD119" w14:textId="77777777" w:rsidR="001240E4" w:rsidRPr="00CD0C63" w:rsidRDefault="00F42271">
      <w:pPr>
        <w:pStyle w:val="Corpotesto"/>
        <w:spacing w:before="126" w:line="360" w:lineRule="auto"/>
        <w:ind w:left="112" w:right="195"/>
        <w:jc w:val="both"/>
        <w:rPr>
          <w:lang w:val="it-IT"/>
        </w:rPr>
      </w:pPr>
      <w:r w:rsidRPr="00CD0C63">
        <w:rPr>
          <w:lang w:val="it-IT"/>
        </w:rPr>
        <w:t xml:space="preserve">che in data odierna </w:t>
      </w:r>
      <w:r w:rsidRPr="000741B7">
        <w:rPr>
          <w:lang w:val="it-IT"/>
          <w:rPrChange w:id="105" w:author="Anna Maria Cicerchia" w:date="2019-04-07T16:28:00Z">
            <w:rPr>
              <w:highlight w:val="yellow"/>
              <w:lang w:val="it-IT"/>
            </w:rPr>
          </w:rPrChange>
        </w:rPr>
        <w:t>il tecnico informatico</w:t>
      </w:r>
      <w:r w:rsidRPr="000741B7">
        <w:rPr>
          <w:lang w:val="it-IT"/>
        </w:rPr>
        <w:t>,</w:t>
      </w:r>
      <w:r w:rsidRPr="00CD0C63">
        <w:rPr>
          <w:lang w:val="it-IT"/>
        </w:rPr>
        <w:t xml:space="preserve"> designato dall’istitut</w:t>
      </w:r>
      <w:r w:rsidR="00DB45D0" w:rsidRPr="00CD0C63">
        <w:rPr>
          <w:lang w:val="it-IT"/>
        </w:rPr>
        <w:t>o in calce, sig.</w:t>
      </w:r>
      <w:del w:id="106" w:author="Anna Maria Cicerchia" w:date="2019-04-07T16:29:00Z">
        <w:r w:rsidR="00DB45D0" w:rsidRPr="00CD0C63" w:rsidDel="000741B7">
          <w:rPr>
            <w:lang w:val="it-IT"/>
          </w:rPr>
          <w:delText xml:space="preserve"> </w:delText>
        </w:r>
      </w:del>
      <w:del w:id="107" w:author="March Dess" w:date="2019-03-17T22:22:00Z">
        <w:r w:rsidR="00DB45D0" w:rsidRPr="00CD0C63" w:rsidDel="00707019">
          <w:rPr>
            <w:lang w:val="it-IT"/>
          </w:rPr>
          <w:delText>Dessolis Marcello</w:delText>
        </w:r>
      </w:del>
      <w:ins w:id="108" w:author="March Dess" w:date="2019-03-17T22:22:00Z">
        <w:r w:rsidR="00707019">
          <w:rPr>
            <w:lang w:val="it-IT"/>
          </w:rPr>
          <w:t>__________________</w:t>
        </w:r>
      </w:ins>
      <w:r w:rsidRPr="00CD0C63">
        <w:rPr>
          <w:lang w:val="it-IT"/>
        </w:rPr>
        <w:t>, ha configurato, per l’accesso al servizio di navigazione dell’istituto, i miei seguenti dispositivi personali (indicare tipologia e marca dei devices):</w:t>
      </w:r>
    </w:p>
    <w:p w14:paraId="3DB4B401" w14:textId="77777777" w:rsidR="001240E4" w:rsidRPr="00CD0C63" w:rsidRDefault="00F807DF">
      <w:pPr>
        <w:pStyle w:val="Corpotesto"/>
        <w:spacing w:before="5"/>
        <w:rPr>
          <w:sz w:val="17"/>
          <w:lang w:val="it-IT"/>
        </w:rPr>
      </w:pPr>
      <w:r>
        <w:rPr>
          <w:noProof/>
          <w:lang w:val="it-IT" w:eastAsia="it-IT" w:bidi="he-IL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5DBC4131" wp14:editId="1A1DEE69">
                <wp:simplePos x="0" y="0"/>
                <wp:positionH relativeFrom="page">
                  <wp:posOffset>1169035</wp:posOffset>
                </wp:positionH>
                <wp:positionV relativeFrom="paragraph">
                  <wp:posOffset>156845</wp:posOffset>
                </wp:positionV>
                <wp:extent cx="4974590" cy="0"/>
                <wp:effectExtent l="6985" t="8890" r="9525" b="10160"/>
                <wp:wrapTopAndBottom/>
                <wp:docPr id="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7459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BBEC67" id="Line 5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05pt,12.35pt" to="483.7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" strokeweight=".24536mm">
                <w10:wrap type="topAndBottom" anchorx="page"/>
              </v:line>
            </w:pict>
          </mc:Fallback>
        </mc:AlternateContent>
      </w:r>
      <w:r>
        <w:rPr>
          <w:noProof/>
          <w:lang w:val="it-IT" w:eastAsia="it-IT" w:bidi="he-IL"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0950046B" wp14:editId="5DC64147">
                <wp:simplePos x="0" y="0"/>
                <wp:positionH relativeFrom="page">
                  <wp:posOffset>1169035</wp:posOffset>
                </wp:positionH>
                <wp:positionV relativeFrom="paragraph">
                  <wp:posOffset>397510</wp:posOffset>
                </wp:positionV>
                <wp:extent cx="4974590" cy="0"/>
                <wp:effectExtent l="6985" t="11430" r="9525" b="7620"/>
                <wp:wrapTopAndBottom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7459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620953" id="Line 4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05pt,31.3pt" to="483.75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" strokeweight=".24536mm">
                <w10:wrap type="topAndBottom" anchorx="page"/>
              </v:line>
            </w:pict>
          </mc:Fallback>
        </mc:AlternateContent>
      </w:r>
      <w:r>
        <w:rPr>
          <w:noProof/>
          <w:lang w:val="it-IT" w:eastAsia="it-IT" w:bidi="he-IL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19C33AC7" wp14:editId="71B2B30A">
                <wp:simplePos x="0" y="0"/>
                <wp:positionH relativeFrom="page">
                  <wp:posOffset>1169035</wp:posOffset>
                </wp:positionH>
                <wp:positionV relativeFrom="paragraph">
                  <wp:posOffset>638175</wp:posOffset>
                </wp:positionV>
                <wp:extent cx="4974590" cy="0"/>
                <wp:effectExtent l="6985" t="13970" r="9525" b="5080"/>
                <wp:wrapTopAndBottom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7459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BEE01D" id="Line 3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05pt,50.25pt" to="483.75pt,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" strokeweight=".24536mm">
                <w10:wrap type="topAndBottom" anchorx="page"/>
              </v:line>
            </w:pict>
          </mc:Fallback>
        </mc:AlternateContent>
      </w:r>
    </w:p>
    <w:p w14:paraId="586A5105" w14:textId="77777777" w:rsidR="001240E4" w:rsidRPr="00CD0C63" w:rsidRDefault="001240E4">
      <w:pPr>
        <w:pStyle w:val="Corpotesto"/>
        <w:spacing w:before="9"/>
        <w:rPr>
          <w:sz w:val="25"/>
          <w:lang w:val="it-IT"/>
        </w:rPr>
      </w:pPr>
    </w:p>
    <w:p w14:paraId="01B311AD" w14:textId="77777777" w:rsidR="001240E4" w:rsidRPr="00CD0C63" w:rsidRDefault="001240E4">
      <w:pPr>
        <w:pStyle w:val="Corpotesto"/>
        <w:spacing w:before="10"/>
        <w:rPr>
          <w:sz w:val="25"/>
          <w:lang w:val="it-IT"/>
        </w:rPr>
      </w:pPr>
    </w:p>
    <w:p w14:paraId="4DB9B9B1" w14:textId="77777777" w:rsidR="001240E4" w:rsidRPr="00CD0C63" w:rsidRDefault="00F42271">
      <w:pPr>
        <w:pStyle w:val="Corpotesto"/>
        <w:spacing w:before="100" w:line="360" w:lineRule="auto"/>
        <w:ind w:left="112"/>
        <w:rPr>
          <w:lang w:val="it-IT"/>
        </w:rPr>
        <w:pPrChange w:id="109" w:author="Marcello Dessolis" w:date="2019-03-17T22:28:00Z">
          <w:pPr>
            <w:pStyle w:val="Corpotesto"/>
            <w:spacing w:before="100"/>
            <w:ind w:left="112"/>
          </w:pPr>
        </w:pPrChange>
      </w:pPr>
      <w:r w:rsidRPr="00CD0C63">
        <w:rPr>
          <w:lang w:val="it-IT"/>
        </w:rPr>
        <w:t>Consapevole delle conseguenze in caso di utilizzo improprio della navigazione internet offerta dall’istituto al fine di agevolare le attività didattiche e di servizio</w:t>
      </w:r>
    </w:p>
    <w:p w14:paraId="69159CB5" w14:textId="77777777" w:rsidR="001240E4" w:rsidRPr="007E058B" w:rsidRDefault="00F42271">
      <w:pPr>
        <w:pStyle w:val="Corpotesto"/>
        <w:spacing w:line="360" w:lineRule="auto"/>
        <w:ind w:left="273" w:right="353"/>
        <w:jc w:val="center"/>
        <w:rPr>
          <w:b/>
          <w:bCs/>
          <w:lang w:val="it-IT"/>
          <w:rPrChange w:id="110" w:author="Marcello Dessolis" w:date="2019-03-17T22:28:00Z">
            <w:rPr>
              <w:lang w:val="it-IT"/>
            </w:rPr>
          </w:rPrChange>
        </w:rPr>
        <w:pPrChange w:id="111" w:author="Marcello Dessolis" w:date="2019-03-17T22:28:00Z">
          <w:pPr>
            <w:pStyle w:val="Corpotesto"/>
            <w:spacing w:line="252" w:lineRule="exact"/>
            <w:ind w:left="273" w:right="353"/>
            <w:jc w:val="center"/>
          </w:pPr>
        </w:pPrChange>
      </w:pPr>
      <w:r w:rsidRPr="007E058B">
        <w:rPr>
          <w:b/>
          <w:bCs/>
          <w:lang w:val="it-IT"/>
          <w:rPrChange w:id="112" w:author="Marcello Dessolis" w:date="2019-03-17T22:28:00Z">
            <w:rPr>
              <w:lang w:val="it-IT"/>
            </w:rPr>
          </w:rPrChange>
        </w:rPr>
        <w:t>MI IMPEGNO</w:t>
      </w:r>
    </w:p>
    <w:p w14:paraId="7D29C1B0" w14:textId="77777777" w:rsidR="001240E4" w:rsidRPr="00CD0C63" w:rsidRDefault="00F42271">
      <w:pPr>
        <w:pStyle w:val="Corpotesto"/>
        <w:spacing w:before="1" w:line="360" w:lineRule="auto"/>
        <w:ind w:left="112"/>
        <w:rPr>
          <w:lang w:val="it-IT"/>
        </w:rPr>
        <w:pPrChange w:id="113" w:author="Marcello Dessolis" w:date="2019-03-17T22:28:00Z">
          <w:pPr>
            <w:pStyle w:val="Corpotesto"/>
            <w:spacing w:before="1"/>
            <w:ind w:left="112"/>
          </w:pPr>
        </w:pPrChange>
      </w:pPr>
      <w:r w:rsidRPr="00CD0C63">
        <w:rPr>
          <w:lang w:val="it-IT"/>
        </w:rPr>
        <w:t>Ad accettare e a rispettare integralmente il seguente regolamento.</w:t>
      </w:r>
    </w:p>
    <w:p w14:paraId="45F87965" w14:textId="77777777" w:rsidR="001240E4" w:rsidRPr="00CD0C63" w:rsidRDefault="001240E4">
      <w:pPr>
        <w:pStyle w:val="Corpotesto"/>
        <w:spacing w:before="6" w:line="360" w:lineRule="auto"/>
        <w:rPr>
          <w:sz w:val="21"/>
          <w:lang w:val="it-IT"/>
        </w:rPr>
        <w:pPrChange w:id="114" w:author="Marcello Dessolis" w:date="2019-03-17T22:28:00Z">
          <w:pPr>
            <w:pStyle w:val="Corpotesto"/>
            <w:spacing w:before="6"/>
          </w:pPr>
        </w:pPrChange>
      </w:pPr>
    </w:p>
    <w:p w14:paraId="6855E64A" w14:textId="77777777" w:rsidR="001240E4" w:rsidRPr="00CD0C63" w:rsidDel="00707019" w:rsidRDefault="00F42271">
      <w:pPr>
        <w:ind w:left="165"/>
        <w:rPr>
          <w:del w:id="115" w:author="March Dess" w:date="2019-03-17T22:24:00Z"/>
          <w:b/>
          <w:sz w:val="20"/>
          <w:lang w:val="it-IT"/>
        </w:rPr>
      </w:pPr>
      <w:del w:id="116" w:author="March Dess" w:date="2019-03-17T22:24:00Z">
        <w:r w:rsidRPr="00CD0C63" w:rsidDel="00707019">
          <w:rPr>
            <w:b/>
            <w:sz w:val="20"/>
            <w:u w:val="thick"/>
            <w:lang w:val="it-IT"/>
          </w:rPr>
          <w:delText>REGOLAMENTO PER L’USO RESPONSABILE E CORRETTO DI INTERNET DA PARTE DELL’UTENTE</w:delText>
        </w:r>
      </w:del>
    </w:p>
    <w:p w14:paraId="4270937A" w14:textId="77777777" w:rsidR="001240E4" w:rsidRPr="00CD0C63" w:rsidDel="00707019" w:rsidRDefault="001240E4">
      <w:pPr>
        <w:pStyle w:val="Corpotesto"/>
        <w:spacing w:before="2"/>
        <w:rPr>
          <w:del w:id="117" w:author="March Dess" w:date="2019-03-17T22:24:00Z"/>
          <w:b/>
          <w:sz w:val="12"/>
          <w:lang w:val="it-IT"/>
        </w:rPr>
      </w:pPr>
    </w:p>
    <w:p w14:paraId="73D68D0E" w14:textId="77777777" w:rsidR="001240E4" w:rsidRPr="00CD0C63" w:rsidDel="00707019" w:rsidRDefault="00DB45D0">
      <w:pPr>
        <w:spacing w:before="93"/>
        <w:ind w:left="112"/>
        <w:rPr>
          <w:del w:id="118" w:author="March Dess" w:date="2019-03-17T22:24:00Z"/>
          <w:sz w:val="20"/>
          <w:lang w:val="it-IT"/>
        </w:rPr>
      </w:pPr>
      <w:del w:id="119" w:author="March Dess" w:date="2019-03-17T22:24:00Z">
        <w:r w:rsidRPr="00CD0C63" w:rsidDel="00707019">
          <w:rPr>
            <w:sz w:val="20"/>
            <w:lang w:val="it-IT"/>
          </w:rPr>
          <w:delText>L’I.i.S. “ Bassi- Burgatti”</w:delText>
        </w:r>
        <w:r w:rsidR="00F42271" w:rsidRPr="00CD0C63" w:rsidDel="00707019">
          <w:rPr>
            <w:sz w:val="20"/>
            <w:lang w:val="it-IT"/>
          </w:rPr>
          <w:delText xml:space="preserve"> mette a disposizione una connessione Internet ai propri docenti e al personale che opera all’interno della scuola.</w:delText>
        </w:r>
      </w:del>
    </w:p>
    <w:p w14:paraId="08EE34D8" w14:textId="77777777" w:rsidR="001240E4" w:rsidRPr="00CD0C63" w:rsidDel="00707019" w:rsidRDefault="00F42271">
      <w:pPr>
        <w:ind w:left="112" w:right="44" w:firstLine="708"/>
        <w:rPr>
          <w:del w:id="120" w:author="March Dess" w:date="2019-03-17T22:24:00Z"/>
          <w:b/>
          <w:sz w:val="20"/>
          <w:lang w:val="it-IT"/>
        </w:rPr>
      </w:pPr>
      <w:del w:id="121" w:author="March Dess" w:date="2019-03-17T22:24:00Z">
        <w:r w:rsidRPr="00CD0C63" w:rsidDel="00707019">
          <w:rPr>
            <w:b/>
            <w:sz w:val="20"/>
            <w:u w:val="thick"/>
            <w:lang w:val="it-IT"/>
          </w:rPr>
          <w:delText>Tale servizio può essere utilizzato solo per finalità didattiche e di servizio; è escluso l’utilizzo per fini personali.</w:delText>
        </w:r>
      </w:del>
    </w:p>
    <w:p w14:paraId="356E0588" w14:textId="77777777" w:rsidR="001240E4" w:rsidDel="00707019" w:rsidRDefault="00F42271">
      <w:pPr>
        <w:ind w:left="269" w:right="353"/>
        <w:jc w:val="center"/>
        <w:rPr>
          <w:del w:id="122" w:author="March Dess" w:date="2019-03-17T22:24:00Z"/>
          <w:b/>
          <w:sz w:val="20"/>
        </w:rPr>
      </w:pPr>
      <w:del w:id="123" w:author="March Dess" w:date="2019-03-17T22:24:00Z">
        <w:r w:rsidDel="00707019">
          <w:rPr>
            <w:b/>
            <w:sz w:val="20"/>
            <w:u w:val="thick"/>
          </w:rPr>
          <w:delText>E’ VIETATO</w:delText>
        </w:r>
      </w:del>
    </w:p>
    <w:p w14:paraId="58D6FBAF" w14:textId="77777777" w:rsidR="001240E4" w:rsidDel="00707019" w:rsidRDefault="001240E4">
      <w:pPr>
        <w:pStyle w:val="Corpotesto"/>
        <w:spacing w:before="9"/>
        <w:rPr>
          <w:del w:id="124" w:author="March Dess" w:date="2019-03-17T22:24:00Z"/>
          <w:b/>
          <w:sz w:val="13"/>
        </w:rPr>
      </w:pPr>
    </w:p>
    <w:p w14:paraId="4A825B24" w14:textId="77777777" w:rsidR="001240E4" w:rsidRPr="00CD0C63" w:rsidDel="00707019" w:rsidRDefault="00F42271">
      <w:pPr>
        <w:pStyle w:val="Paragrafoelenco"/>
        <w:numPr>
          <w:ilvl w:val="0"/>
          <w:numId w:val="2"/>
        </w:numPr>
        <w:tabs>
          <w:tab w:val="left" w:pos="474"/>
        </w:tabs>
        <w:spacing w:before="102" w:line="237" w:lineRule="auto"/>
        <w:ind w:right="200" w:hanging="721"/>
        <w:rPr>
          <w:del w:id="125" w:author="March Dess" w:date="2019-03-17T22:24:00Z"/>
          <w:rFonts w:ascii="Symbol" w:hAnsi="Symbol"/>
          <w:sz w:val="20"/>
          <w:lang w:val="it-IT"/>
        </w:rPr>
      </w:pPr>
      <w:del w:id="126" w:author="March Dess" w:date="2019-03-17T22:24:00Z">
        <w:r w:rsidRPr="00CD0C63" w:rsidDel="00707019">
          <w:rPr>
            <w:sz w:val="20"/>
            <w:lang w:val="it-IT"/>
          </w:rPr>
          <w:delText>Svolgere sulla rete ogni attività vietata dalla Legge dello Stato, dalla normativa Internazionale, nonché dai regolamenti e dalle consuetudini (Netiquette”) di utilizzo delle reti e dei servizi di Rete cui si fa accesso;</w:delText>
        </w:r>
      </w:del>
    </w:p>
    <w:p w14:paraId="05EF4382" w14:textId="77777777" w:rsidR="001240E4" w:rsidRPr="00CD0C63" w:rsidDel="00707019" w:rsidRDefault="00F42271">
      <w:pPr>
        <w:pStyle w:val="Paragrafoelenco"/>
        <w:numPr>
          <w:ilvl w:val="0"/>
          <w:numId w:val="2"/>
        </w:numPr>
        <w:tabs>
          <w:tab w:val="left" w:pos="474"/>
        </w:tabs>
        <w:spacing w:before="20" w:line="228" w:lineRule="exact"/>
        <w:ind w:right="202" w:hanging="721"/>
        <w:rPr>
          <w:del w:id="127" w:author="March Dess" w:date="2019-03-17T22:24:00Z"/>
          <w:rFonts w:ascii="Symbol"/>
          <w:sz w:val="20"/>
          <w:lang w:val="it-IT"/>
        </w:rPr>
      </w:pPr>
      <w:del w:id="128" w:author="March Dess" w:date="2019-03-17T22:24:00Z">
        <w:r w:rsidRPr="00CD0C63" w:rsidDel="00707019">
          <w:rPr>
            <w:sz w:val="20"/>
            <w:lang w:val="it-IT"/>
          </w:rPr>
          <w:delText>Utilizzare internet durante le ore di servizio a meno che non sia necessario a scopi didattici e/o di servizio;</w:delText>
        </w:r>
      </w:del>
    </w:p>
    <w:p w14:paraId="46FD7405" w14:textId="77777777" w:rsidR="001240E4" w:rsidRPr="00CD0C63" w:rsidDel="00707019" w:rsidRDefault="00F42271">
      <w:pPr>
        <w:pStyle w:val="Paragrafoelenco"/>
        <w:numPr>
          <w:ilvl w:val="0"/>
          <w:numId w:val="2"/>
        </w:numPr>
        <w:tabs>
          <w:tab w:val="left" w:pos="474"/>
        </w:tabs>
        <w:spacing w:before="16" w:line="228" w:lineRule="exact"/>
        <w:ind w:right="203" w:hanging="721"/>
        <w:rPr>
          <w:del w:id="129" w:author="March Dess" w:date="2019-03-17T22:24:00Z"/>
          <w:rFonts w:ascii="Symbol" w:hAnsi="Symbol"/>
          <w:sz w:val="20"/>
          <w:lang w:val="it-IT"/>
        </w:rPr>
      </w:pPr>
      <w:del w:id="130" w:author="March Dess" w:date="2019-03-17T22:24:00Z">
        <w:r w:rsidRPr="00CD0C63" w:rsidDel="00707019">
          <w:rPr>
            <w:sz w:val="20"/>
            <w:lang w:val="it-IT"/>
          </w:rPr>
          <w:delText>Creare o trasmettere qualunque immagine, dato o altro materiale offensivo, diffamatorio, osceno, indecente, o che attenti alla dignità umana o che possa arrecare offesa alle</w:delText>
        </w:r>
        <w:r w:rsidRPr="00CD0C63" w:rsidDel="00707019">
          <w:rPr>
            <w:spacing w:val="-24"/>
            <w:sz w:val="20"/>
            <w:lang w:val="it-IT"/>
          </w:rPr>
          <w:delText xml:space="preserve"> </w:delText>
        </w:r>
        <w:r w:rsidRPr="00CD0C63" w:rsidDel="00707019">
          <w:rPr>
            <w:sz w:val="20"/>
            <w:lang w:val="it-IT"/>
          </w:rPr>
          <w:delText>persone;</w:delText>
        </w:r>
      </w:del>
    </w:p>
    <w:p w14:paraId="0458BA96" w14:textId="77777777" w:rsidR="001240E4" w:rsidRPr="00CD0C63" w:rsidDel="00707019" w:rsidRDefault="00F42271">
      <w:pPr>
        <w:pStyle w:val="Paragrafoelenco"/>
        <w:numPr>
          <w:ilvl w:val="0"/>
          <w:numId w:val="2"/>
        </w:numPr>
        <w:tabs>
          <w:tab w:val="left" w:pos="474"/>
        </w:tabs>
        <w:ind w:right="204" w:hanging="721"/>
        <w:rPr>
          <w:del w:id="131" w:author="March Dess" w:date="2019-03-17T22:24:00Z"/>
          <w:rFonts w:ascii="Symbol" w:hAnsi="Symbol"/>
          <w:sz w:val="20"/>
          <w:lang w:val="it-IT"/>
        </w:rPr>
      </w:pPr>
      <w:del w:id="132" w:author="March Dess" w:date="2019-03-17T22:24:00Z">
        <w:r w:rsidRPr="00CD0C63" w:rsidDel="00707019">
          <w:rPr>
            <w:sz w:val="20"/>
            <w:lang w:val="it-IT"/>
          </w:rPr>
          <w:delText>Diffondere o pubblicare al di fuori dell’intranet d’istituto (es. sito dell’istituto) qualsiasi immagine o documento inerente la</w:delText>
        </w:r>
        <w:r w:rsidRPr="00CD0C63" w:rsidDel="00707019">
          <w:rPr>
            <w:spacing w:val="-10"/>
            <w:sz w:val="20"/>
            <w:lang w:val="it-IT"/>
          </w:rPr>
          <w:delText xml:space="preserve"> </w:delText>
        </w:r>
        <w:r w:rsidRPr="00CD0C63" w:rsidDel="00707019">
          <w:rPr>
            <w:sz w:val="20"/>
            <w:lang w:val="it-IT"/>
          </w:rPr>
          <w:delText>scuola;</w:delText>
        </w:r>
      </w:del>
    </w:p>
    <w:p w14:paraId="5AFACD01" w14:textId="77777777" w:rsidR="001240E4" w:rsidRPr="00CD0C63" w:rsidDel="00707019" w:rsidRDefault="00F42271">
      <w:pPr>
        <w:pStyle w:val="Paragrafoelenco"/>
        <w:numPr>
          <w:ilvl w:val="0"/>
          <w:numId w:val="2"/>
        </w:numPr>
        <w:tabs>
          <w:tab w:val="left" w:pos="474"/>
        </w:tabs>
        <w:spacing w:before="22" w:line="228" w:lineRule="exact"/>
        <w:ind w:right="204" w:hanging="721"/>
        <w:rPr>
          <w:del w:id="133" w:author="March Dess" w:date="2019-03-17T22:24:00Z"/>
          <w:rFonts w:ascii="Symbol" w:hAnsi="Symbol"/>
          <w:sz w:val="20"/>
          <w:lang w:val="it-IT"/>
        </w:rPr>
      </w:pPr>
      <w:del w:id="134" w:author="March Dess" w:date="2019-03-17T22:24:00Z">
        <w:r w:rsidRPr="00CD0C63" w:rsidDel="00707019">
          <w:rPr>
            <w:sz w:val="20"/>
            <w:lang w:val="it-IT"/>
          </w:rPr>
          <w:delText>Visitare siti che per contenuto ed immagini siano in contrasto con le finalità pubbliche ed educative del servizio;</w:delText>
        </w:r>
      </w:del>
    </w:p>
    <w:p w14:paraId="62978843" w14:textId="77777777" w:rsidR="001240E4" w:rsidRPr="00CD0C63" w:rsidDel="00707019" w:rsidRDefault="00F42271">
      <w:pPr>
        <w:pStyle w:val="Paragrafoelenco"/>
        <w:numPr>
          <w:ilvl w:val="0"/>
          <w:numId w:val="2"/>
        </w:numPr>
        <w:tabs>
          <w:tab w:val="left" w:pos="473"/>
          <w:tab w:val="left" w:pos="474"/>
        </w:tabs>
        <w:spacing w:line="243" w:lineRule="exact"/>
        <w:ind w:left="473"/>
        <w:jc w:val="left"/>
        <w:rPr>
          <w:del w:id="135" w:author="March Dess" w:date="2019-03-17T22:24:00Z"/>
          <w:rFonts w:ascii="Symbol"/>
          <w:sz w:val="20"/>
          <w:lang w:val="it-IT"/>
        </w:rPr>
      </w:pPr>
      <w:del w:id="136" w:author="March Dess" w:date="2019-03-17T22:24:00Z">
        <w:r w:rsidRPr="00CD0C63" w:rsidDel="00707019">
          <w:rPr>
            <w:sz w:val="20"/>
            <w:lang w:val="it-IT"/>
          </w:rPr>
          <w:delText>Utilizzare programmi di instant messaging, chat e file</w:delText>
        </w:r>
        <w:r w:rsidRPr="00CD0C63" w:rsidDel="00707019">
          <w:rPr>
            <w:spacing w:val="-21"/>
            <w:sz w:val="20"/>
            <w:lang w:val="it-IT"/>
          </w:rPr>
          <w:delText xml:space="preserve"> </w:delText>
        </w:r>
        <w:r w:rsidRPr="00CD0C63" w:rsidDel="00707019">
          <w:rPr>
            <w:sz w:val="20"/>
            <w:lang w:val="it-IT"/>
          </w:rPr>
          <w:delText>sarin;</w:delText>
        </w:r>
      </w:del>
    </w:p>
    <w:p w14:paraId="6A535791" w14:textId="77777777" w:rsidR="001240E4" w:rsidRPr="00CD0C63" w:rsidDel="00707019" w:rsidRDefault="001240E4">
      <w:pPr>
        <w:spacing w:line="243" w:lineRule="exact"/>
        <w:rPr>
          <w:del w:id="137" w:author="March Dess" w:date="2019-03-17T22:24:00Z"/>
          <w:rFonts w:ascii="Symbol"/>
          <w:sz w:val="20"/>
          <w:lang w:val="it-IT"/>
        </w:rPr>
        <w:sectPr w:rsidR="001240E4" w:rsidRPr="00CD0C63" w:rsidDel="00707019" w:rsidSect="00AE5AB8">
          <w:pgSz w:w="11910" w:h="16840"/>
          <w:pgMar w:top="1417" w:right="1134" w:bottom="1134" w:left="1134" w:header="698" w:footer="875" w:gutter="0"/>
          <w:cols w:space="720"/>
          <w:docGrid w:linePitch="299"/>
        </w:sectPr>
      </w:pPr>
    </w:p>
    <w:p w14:paraId="1A533EBA" w14:textId="77777777" w:rsidR="001240E4" w:rsidRPr="00CD0C63" w:rsidDel="00707019" w:rsidRDefault="001240E4">
      <w:pPr>
        <w:pStyle w:val="Corpotesto"/>
        <w:spacing w:before="3"/>
        <w:rPr>
          <w:del w:id="138" w:author="March Dess" w:date="2019-03-17T22:24:00Z"/>
          <w:sz w:val="12"/>
          <w:lang w:val="it-IT"/>
        </w:rPr>
      </w:pPr>
    </w:p>
    <w:p w14:paraId="069A3260" w14:textId="77777777" w:rsidR="001240E4" w:rsidRPr="00CD0C63" w:rsidDel="00707019" w:rsidRDefault="00F42271">
      <w:pPr>
        <w:pStyle w:val="Paragrafoelenco"/>
        <w:numPr>
          <w:ilvl w:val="0"/>
          <w:numId w:val="2"/>
        </w:numPr>
        <w:tabs>
          <w:tab w:val="left" w:pos="473"/>
          <w:tab w:val="left" w:pos="474"/>
        </w:tabs>
        <w:spacing w:before="99" w:line="244" w:lineRule="exact"/>
        <w:ind w:left="473"/>
        <w:jc w:val="left"/>
        <w:rPr>
          <w:del w:id="139" w:author="March Dess" w:date="2019-03-17T22:24:00Z"/>
          <w:rFonts w:ascii="Symbol"/>
          <w:sz w:val="20"/>
          <w:lang w:val="it-IT"/>
        </w:rPr>
      </w:pPr>
      <w:del w:id="140" w:author="March Dess" w:date="2019-03-17T22:24:00Z">
        <w:r w:rsidRPr="00CD0C63" w:rsidDel="00707019">
          <w:rPr>
            <w:sz w:val="20"/>
            <w:lang w:val="it-IT"/>
          </w:rPr>
          <w:delText>Accedere a siti a</w:delText>
        </w:r>
        <w:r w:rsidRPr="00CD0C63" w:rsidDel="00707019">
          <w:rPr>
            <w:spacing w:val="-6"/>
            <w:sz w:val="20"/>
            <w:lang w:val="it-IT"/>
          </w:rPr>
          <w:delText xml:space="preserve"> </w:delText>
        </w:r>
        <w:r w:rsidRPr="00CD0C63" w:rsidDel="00707019">
          <w:rPr>
            <w:sz w:val="20"/>
            <w:lang w:val="it-IT"/>
          </w:rPr>
          <w:delText>pagamento;</w:delText>
        </w:r>
      </w:del>
    </w:p>
    <w:p w14:paraId="648B4751" w14:textId="77777777" w:rsidR="001240E4" w:rsidRPr="00CD0C63" w:rsidDel="00707019" w:rsidRDefault="00F42271">
      <w:pPr>
        <w:pStyle w:val="Paragrafoelenco"/>
        <w:numPr>
          <w:ilvl w:val="0"/>
          <w:numId w:val="2"/>
        </w:numPr>
        <w:tabs>
          <w:tab w:val="left" w:pos="473"/>
          <w:tab w:val="left" w:pos="474"/>
        </w:tabs>
        <w:spacing w:line="244" w:lineRule="exact"/>
        <w:ind w:left="473"/>
        <w:jc w:val="left"/>
        <w:rPr>
          <w:del w:id="141" w:author="March Dess" w:date="2019-03-17T22:24:00Z"/>
          <w:rFonts w:ascii="Symbol" w:hAnsi="Symbol"/>
          <w:sz w:val="20"/>
          <w:lang w:val="it-IT"/>
        </w:rPr>
      </w:pPr>
      <w:del w:id="142" w:author="March Dess" w:date="2019-03-17T22:24:00Z">
        <w:r w:rsidRPr="00CD0C63" w:rsidDel="00707019">
          <w:rPr>
            <w:sz w:val="20"/>
            <w:lang w:val="it-IT"/>
          </w:rPr>
          <w:delText>Scaricare o utilizzare programmi e/o dati coperti da copyright e licenze</w:delText>
        </w:r>
        <w:r w:rsidRPr="00CD0C63" w:rsidDel="00707019">
          <w:rPr>
            <w:spacing w:val="-26"/>
            <w:sz w:val="20"/>
            <w:lang w:val="it-IT"/>
          </w:rPr>
          <w:delText xml:space="preserve"> </w:delText>
        </w:r>
        <w:r w:rsidRPr="00CD0C63" w:rsidDel="00707019">
          <w:rPr>
            <w:sz w:val="20"/>
            <w:lang w:val="it-IT"/>
          </w:rPr>
          <w:delText>d’uso;</w:delText>
        </w:r>
      </w:del>
    </w:p>
    <w:p w14:paraId="4E3BE257" w14:textId="77777777" w:rsidR="001240E4" w:rsidRPr="00CD0C63" w:rsidDel="00707019" w:rsidRDefault="00F42271">
      <w:pPr>
        <w:pStyle w:val="Paragrafoelenco"/>
        <w:numPr>
          <w:ilvl w:val="0"/>
          <w:numId w:val="2"/>
        </w:numPr>
        <w:tabs>
          <w:tab w:val="left" w:pos="473"/>
          <w:tab w:val="left" w:pos="474"/>
        </w:tabs>
        <w:spacing w:line="244" w:lineRule="exact"/>
        <w:ind w:left="473"/>
        <w:jc w:val="left"/>
        <w:rPr>
          <w:del w:id="143" w:author="March Dess" w:date="2019-03-17T22:24:00Z"/>
          <w:rFonts w:ascii="Symbol" w:hAnsi="Symbol"/>
          <w:sz w:val="20"/>
          <w:lang w:val="it-IT"/>
        </w:rPr>
      </w:pPr>
      <w:del w:id="144" w:author="March Dess" w:date="2019-03-17T22:24:00Z">
        <w:r w:rsidRPr="00CD0C63" w:rsidDel="00707019">
          <w:rPr>
            <w:sz w:val="20"/>
            <w:lang w:val="it-IT"/>
          </w:rPr>
          <w:delText>Alterare, rimuovere o danneggiare le configurazioni hardware e software dei computer</w:delText>
        </w:r>
        <w:r w:rsidRPr="00CD0C63" w:rsidDel="00707019">
          <w:rPr>
            <w:spacing w:val="-25"/>
            <w:sz w:val="20"/>
            <w:lang w:val="it-IT"/>
          </w:rPr>
          <w:delText xml:space="preserve"> </w:delText>
        </w:r>
        <w:r w:rsidRPr="00CD0C63" w:rsidDel="00707019">
          <w:rPr>
            <w:sz w:val="20"/>
            <w:lang w:val="it-IT"/>
          </w:rPr>
          <w:delText>dell’istituto;</w:delText>
        </w:r>
      </w:del>
    </w:p>
    <w:p w14:paraId="6A66FD5E" w14:textId="77777777" w:rsidR="001240E4" w:rsidRPr="00CD0C63" w:rsidDel="00707019" w:rsidRDefault="00F42271">
      <w:pPr>
        <w:pStyle w:val="Paragrafoelenco"/>
        <w:numPr>
          <w:ilvl w:val="0"/>
          <w:numId w:val="2"/>
        </w:numPr>
        <w:tabs>
          <w:tab w:val="left" w:pos="473"/>
          <w:tab w:val="left" w:pos="474"/>
        </w:tabs>
        <w:ind w:right="202" w:hanging="721"/>
        <w:jc w:val="left"/>
        <w:rPr>
          <w:del w:id="145" w:author="March Dess" w:date="2019-03-17T22:24:00Z"/>
          <w:rFonts w:ascii="Symbol" w:hAnsi="Symbol"/>
          <w:sz w:val="20"/>
          <w:lang w:val="it-IT"/>
        </w:rPr>
      </w:pPr>
      <w:del w:id="146" w:author="March Dess" w:date="2019-03-17T22:24:00Z">
        <w:r w:rsidRPr="00CD0C63" w:rsidDel="00707019">
          <w:rPr>
            <w:sz w:val="20"/>
            <w:lang w:val="it-IT"/>
          </w:rPr>
          <w:delText>Utilizzare programmi, CD-Rom, memorie di massa personali sulle postazioni dell’istituto a meno che non siano necessarie per lo svolgimento delle attività</w:delText>
        </w:r>
        <w:r w:rsidRPr="00CD0C63" w:rsidDel="00707019">
          <w:rPr>
            <w:spacing w:val="-18"/>
            <w:sz w:val="20"/>
            <w:lang w:val="it-IT"/>
          </w:rPr>
          <w:delText xml:space="preserve"> </w:delText>
        </w:r>
        <w:r w:rsidRPr="00CD0C63" w:rsidDel="00707019">
          <w:rPr>
            <w:sz w:val="20"/>
            <w:lang w:val="it-IT"/>
          </w:rPr>
          <w:delText>didattiche;</w:delText>
        </w:r>
      </w:del>
    </w:p>
    <w:p w14:paraId="0C12F038" w14:textId="77777777" w:rsidR="001240E4" w:rsidRPr="00CD0C63" w:rsidDel="00707019" w:rsidRDefault="00F42271">
      <w:pPr>
        <w:pStyle w:val="Paragrafoelenco"/>
        <w:numPr>
          <w:ilvl w:val="0"/>
          <w:numId w:val="2"/>
        </w:numPr>
        <w:tabs>
          <w:tab w:val="left" w:pos="473"/>
          <w:tab w:val="left" w:pos="474"/>
        </w:tabs>
        <w:spacing w:before="3" w:line="244" w:lineRule="exact"/>
        <w:ind w:left="473"/>
        <w:jc w:val="left"/>
        <w:rPr>
          <w:del w:id="147" w:author="March Dess" w:date="2019-03-17T22:24:00Z"/>
          <w:rFonts w:ascii="Symbol"/>
          <w:sz w:val="20"/>
          <w:lang w:val="it-IT"/>
        </w:rPr>
      </w:pPr>
      <w:del w:id="148" w:author="March Dess" w:date="2019-03-17T22:24:00Z">
        <w:r w:rsidRPr="00CD0C63" w:rsidDel="00707019">
          <w:rPr>
            <w:sz w:val="20"/>
            <w:lang w:val="it-IT"/>
          </w:rPr>
          <w:delText>Cancellare, modificare o alterare i dati presenti sui computer della</w:delText>
        </w:r>
        <w:r w:rsidRPr="00CD0C63" w:rsidDel="00707019">
          <w:rPr>
            <w:spacing w:val="-15"/>
            <w:sz w:val="20"/>
            <w:lang w:val="it-IT"/>
          </w:rPr>
          <w:delText xml:space="preserve"> </w:delText>
        </w:r>
        <w:r w:rsidRPr="00CD0C63" w:rsidDel="00707019">
          <w:rPr>
            <w:sz w:val="20"/>
            <w:lang w:val="it-IT"/>
          </w:rPr>
          <w:delText>scuola;</w:delText>
        </w:r>
      </w:del>
    </w:p>
    <w:p w14:paraId="4D964B7E" w14:textId="77777777" w:rsidR="001240E4" w:rsidRPr="00CD0C63" w:rsidDel="00707019" w:rsidRDefault="00F42271">
      <w:pPr>
        <w:pStyle w:val="Paragrafoelenco"/>
        <w:numPr>
          <w:ilvl w:val="0"/>
          <w:numId w:val="2"/>
        </w:numPr>
        <w:tabs>
          <w:tab w:val="left" w:pos="473"/>
          <w:tab w:val="left" w:pos="474"/>
        </w:tabs>
        <w:ind w:right="206" w:hanging="721"/>
        <w:jc w:val="left"/>
        <w:rPr>
          <w:del w:id="149" w:author="March Dess" w:date="2019-03-17T22:24:00Z"/>
          <w:rFonts w:ascii="Symbol" w:hAnsi="Symbol"/>
          <w:sz w:val="20"/>
          <w:lang w:val="it-IT"/>
        </w:rPr>
      </w:pPr>
      <w:del w:id="150" w:author="March Dess" w:date="2019-03-17T22:24:00Z">
        <w:r w:rsidRPr="00CD0C63" w:rsidDel="00707019">
          <w:rPr>
            <w:sz w:val="20"/>
            <w:lang w:val="it-IT"/>
          </w:rPr>
          <w:delText>Fornire a soggetti non autorizzati all’accesso alla Rete wifi dell’istituto, il servizio di connettività di rete o altri servizi che la includono, quali la fornitura di servizi di housing, di hosting e</w:delText>
        </w:r>
        <w:r w:rsidRPr="00CD0C63" w:rsidDel="00707019">
          <w:rPr>
            <w:spacing w:val="-32"/>
            <w:sz w:val="20"/>
            <w:lang w:val="it-IT"/>
          </w:rPr>
          <w:delText xml:space="preserve"> </w:delText>
        </w:r>
        <w:r w:rsidRPr="00CD0C63" w:rsidDel="00707019">
          <w:rPr>
            <w:sz w:val="20"/>
            <w:lang w:val="it-IT"/>
          </w:rPr>
          <w:delText>simili;</w:delText>
        </w:r>
      </w:del>
    </w:p>
    <w:p w14:paraId="19DAEEA0" w14:textId="77777777" w:rsidR="001240E4" w:rsidRPr="00CD0C63" w:rsidDel="00707019" w:rsidRDefault="00F42271">
      <w:pPr>
        <w:pStyle w:val="Paragrafoelenco"/>
        <w:numPr>
          <w:ilvl w:val="0"/>
          <w:numId w:val="2"/>
        </w:numPr>
        <w:tabs>
          <w:tab w:val="left" w:pos="474"/>
        </w:tabs>
        <w:ind w:right="199" w:hanging="721"/>
        <w:rPr>
          <w:del w:id="151" w:author="March Dess" w:date="2019-03-17T22:24:00Z"/>
          <w:rFonts w:ascii="Symbol" w:hAnsi="Symbol"/>
          <w:sz w:val="20"/>
          <w:lang w:val="it-IT"/>
        </w:rPr>
      </w:pPr>
      <w:del w:id="152" w:author="March Dess" w:date="2019-03-17T22:24:00Z">
        <w:r w:rsidRPr="00CD0C63" w:rsidDel="00707019">
          <w:rPr>
            <w:sz w:val="20"/>
            <w:lang w:val="it-IT"/>
          </w:rPr>
          <w:delText>Utilizzare servizi o risorse di Rete, collegare apparecchiature o servizi e software alla Rete, diffondere virus, malware o altri programmi in modo che danneggi, molesti o perturbi le attività di altre persone, utenti o i servizi disponibili sulla</w:delText>
        </w:r>
        <w:r w:rsidRPr="00CD0C63" w:rsidDel="00707019">
          <w:rPr>
            <w:spacing w:val="-15"/>
            <w:sz w:val="20"/>
            <w:lang w:val="it-IT"/>
          </w:rPr>
          <w:delText xml:space="preserve"> </w:delText>
        </w:r>
        <w:r w:rsidRPr="00CD0C63" w:rsidDel="00707019">
          <w:rPr>
            <w:sz w:val="20"/>
            <w:lang w:val="it-IT"/>
          </w:rPr>
          <w:delText>Rete;</w:delText>
        </w:r>
      </w:del>
    </w:p>
    <w:p w14:paraId="7F013F65" w14:textId="77777777" w:rsidR="001240E4" w:rsidRPr="00CD0C63" w:rsidDel="00707019" w:rsidRDefault="00F42271">
      <w:pPr>
        <w:pStyle w:val="Paragrafoelenco"/>
        <w:numPr>
          <w:ilvl w:val="0"/>
          <w:numId w:val="2"/>
        </w:numPr>
        <w:tabs>
          <w:tab w:val="left" w:pos="473"/>
          <w:tab w:val="left" w:pos="474"/>
        </w:tabs>
        <w:ind w:right="201" w:hanging="721"/>
        <w:jc w:val="left"/>
        <w:rPr>
          <w:del w:id="153" w:author="March Dess" w:date="2019-03-17T22:24:00Z"/>
          <w:rFonts w:ascii="Symbol" w:hAnsi="Symbol"/>
          <w:sz w:val="20"/>
          <w:lang w:val="it-IT"/>
        </w:rPr>
      </w:pPr>
      <w:del w:id="154" w:author="March Dess" w:date="2019-03-17T22:24:00Z">
        <w:r w:rsidRPr="00CD0C63" w:rsidDel="00707019">
          <w:rPr>
            <w:sz w:val="20"/>
            <w:lang w:val="it-IT"/>
          </w:rPr>
          <w:delText>Trasmettere materiale commerciale e/o pubblicitario non richiesto (“spamming”), nonché permettere che le proprie risorse siano utilizzate da terzi per queste</w:delText>
        </w:r>
        <w:r w:rsidRPr="00CD0C63" w:rsidDel="00707019">
          <w:rPr>
            <w:spacing w:val="-23"/>
            <w:sz w:val="20"/>
            <w:lang w:val="it-IT"/>
          </w:rPr>
          <w:delText xml:space="preserve"> </w:delText>
        </w:r>
        <w:r w:rsidRPr="00CD0C63" w:rsidDel="00707019">
          <w:rPr>
            <w:sz w:val="20"/>
            <w:lang w:val="it-IT"/>
          </w:rPr>
          <w:delText>attività;</w:delText>
        </w:r>
      </w:del>
    </w:p>
    <w:p w14:paraId="6DEA0CA3" w14:textId="77777777" w:rsidR="001240E4" w:rsidRPr="00CD0C63" w:rsidDel="00707019" w:rsidRDefault="00F42271">
      <w:pPr>
        <w:pStyle w:val="Paragrafoelenco"/>
        <w:numPr>
          <w:ilvl w:val="0"/>
          <w:numId w:val="2"/>
        </w:numPr>
        <w:tabs>
          <w:tab w:val="left" w:pos="473"/>
          <w:tab w:val="left" w:pos="474"/>
        </w:tabs>
        <w:spacing w:before="21" w:line="228" w:lineRule="exact"/>
        <w:ind w:right="202" w:hanging="721"/>
        <w:jc w:val="left"/>
        <w:rPr>
          <w:del w:id="155" w:author="March Dess" w:date="2019-03-17T22:24:00Z"/>
          <w:rFonts w:ascii="Symbol" w:hAnsi="Symbol"/>
          <w:sz w:val="20"/>
          <w:lang w:val="it-IT"/>
        </w:rPr>
      </w:pPr>
      <w:del w:id="156" w:author="March Dess" w:date="2019-03-17T22:24:00Z">
        <w:r w:rsidRPr="00CD0C63" w:rsidDel="00707019">
          <w:rPr>
            <w:sz w:val="20"/>
            <w:lang w:val="it-IT"/>
          </w:rPr>
          <w:delText>Danneggiare, distruggere, cercare di accedere senza autorizzazione ai dati o violare la riservatezza e ogni altro “dato personale” come definito dalle leggi sulla protezione della</w:delText>
        </w:r>
        <w:r w:rsidRPr="00CD0C63" w:rsidDel="00707019">
          <w:rPr>
            <w:spacing w:val="-27"/>
            <w:sz w:val="20"/>
            <w:lang w:val="it-IT"/>
          </w:rPr>
          <w:delText xml:space="preserve"> </w:delText>
        </w:r>
        <w:r w:rsidRPr="00CD0C63" w:rsidDel="00707019">
          <w:rPr>
            <w:sz w:val="20"/>
            <w:lang w:val="it-IT"/>
          </w:rPr>
          <w:delText>privacy;</w:delText>
        </w:r>
      </w:del>
    </w:p>
    <w:p w14:paraId="46F3A84C" w14:textId="77777777" w:rsidR="001240E4" w:rsidRPr="00CD0C63" w:rsidDel="00707019" w:rsidRDefault="001240E4">
      <w:pPr>
        <w:pStyle w:val="Corpotesto"/>
        <w:spacing w:before="6"/>
        <w:rPr>
          <w:del w:id="157" w:author="March Dess" w:date="2019-03-17T22:24:00Z"/>
          <w:sz w:val="19"/>
          <w:lang w:val="it-IT"/>
        </w:rPr>
      </w:pPr>
    </w:p>
    <w:p w14:paraId="0C8C58C9" w14:textId="77777777" w:rsidR="001240E4" w:rsidRPr="00CD0C63" w:rsidDel="00707019" w:rsidRDefault="00F42271">
      <w:pPr>
        <w:ind w:left="112" w:right="44"/>
        <w:rPr>
          <w:del w:id="158" w:author="March Dess" w:date="2019-03-17T22:24:00Z"/>
          <w:b/>
          <w:sz w:val="20"/>
          <w:lang w:val="it-IT"/>
        </w:rPr>
      </w:pPr>
      <w:del w:id="159" w:author="March Dess" w:date="2019-03-17T22:24:00Z">
        <w:r w:rsidRPr="00CD0C63" w:rsidDel="00707019">
          <w:rPr>
            <w:b/>
            <w:sz w:val="20"/>
            <w:lang w:val="it-IT"/>
          </w:rPr>
          <w:delText>Tutti gli utenti che accedono alla Rete potranno essere riconosciuti ed identificati dall’amministratore di sistema autorizzat</w:delText>
        </w:r>
        <w:r w:rsidR="00E44AEC" w:rsidRPr="00CD0C63" w:rsidDel="00707019">
          <w:rPr>
            <w:b/>
            <w:sz w:val="20"/>
            <w:lang w:val="it-IT"/>
          </w:rPr>
          <w:delText>o dall’istituto: Dessolis Marcello</w:delText>
        </w:r>
        <w:r w:rsidRPr="00CD0C63" w:rsidDel="00707019">
          <w:rPr>
            <w:b/>
            <w:sz w:val="20"/>
            <w:lang w:val="it-IT"/>
          </w:rPr>
          <w:delText>.</w:delText>
        </w:r>
      </w:del>
    </w:p>
    <w:p w14:paraId="7F36BD14" w14:textId="77777777" w:rsidR="001240E4" w:rsidRPr="00CD0C63" w:rsidDel="00707019" w:rsidRDefault="00F42271">
      <w:pPr>
        <w:ind w:left="112" w:right="199"/>
        <w:jc w:val="both"/>
        <w:rPr>
          <w:del w:id="160" w:author="March Dess" w:date="2019-03-17T22:24:00Z"/>
          <w:b/>
          <w:sz w:val="20"/>
          <w:lang w:val="it-IT"/>
        </w:rPr>
      </w:pPr>
      <w:del w:id="161" w:author="March Dess" w:date="2019-03-17T22:24:00Z">
        <w:r w:rsidRPr="00CD0C63" w:rsidDel="00707019">
          <w:rPr>
            <w:b/>
            <w:sz w:val="20"/>
            <w:u w:val="thick"/>
            <w:lang w:val="it-IT"/>
          </w:rPr>
          <w:delText>Inoltre, tutte le attività verranno registrate su appositi file log che saranno conservati per almeno un anno scolastico e potranno essere controllati dal personale autorizzato nel caso di uso illecito della Rete.</w:delText>
        </w:r>
      </w:del>
    </w:p>
    <w:p w14:paraId="7200B2F5" w14:textId="77777777" w:rsidR="001240E4" w:rsidRPr="00CD0C63" w:rsidDel="00707019" w:rsidRDefault="001240E4">
      <w:pPr>
        <w:pStyle w:val="Corpotesto"/>
        <w:spacing w:before="2"/>
        <w:rPr>
          <w:del w:id="162" w:author="March Dess" w:date="2019-03-17T22:24:00Z"/>
          <w:b/>
          <w:sz w:val="12"/>
          <w:lang w:val="it-IT"/>
        </w:rPr>
      </w:pPr>
    </w:p>
    <w:p w14:paraId="1FDE433D" w14:textId="77777777" w:rsidR="001240E4" w:rsidRPr="00CD0C63" w:rsidDel="00707019" w:rsidRDefault="00F42271">
      <w:pPr>
        <w:spacing w:before="93"/>
        <w:ind w:left="112"/>
        <w:rPr>
          <w:del w:id="163" w:author="March Dess" w:date="2019-03-17T22:24:00Z"/>
          <w:b/>
          <w:sz w:val="20"/>
          <w:lang w:val="it-IT"/>
        </w:rPr>
      </w:pPr>
      <w:del w:id="164" w:author="March Dess" w:date="2019-03-17T22:24:00Z">
        <w:r w:rsidRPr="00CD0C63" w:rsidDel="00707019">
          <w:rPr>
            <w:b/>
            <w:sz w:val="20"/>
            <w:u w:val="thick"/>
            <w:lang w:val="it-IT"/>
          </w:rPr>
          <w:delText>L’accesso alla Rete wifi è condizionato all’accettazione integrale delle norme contenute in questo documento.</w:delText>
        </w:r>
      </w:del>
    </w:p>
    <w:p w14:paraId="2CC633BC" w14:textId="77777777" w:rsidR="001240E4" w:rsidRPr="00CD0C63" w:rsidDel="00707019" w:rsidRDefault="001240E4">
      <w:pPr>
        <w:pStyle w:val="Corpotesto"/>
        <w:spacing w:before="9"/>
        <w:rPr>
          <w:del w:id="165" w:author="March Dess" w:date="2019-03-17T22:24:00Z"/>
          <w:b/>
          <w:sz w:val="11"/>
          <w:lang w:val="it-IT"/>
        </w:rPr>
      </w:pPr>
    </w:p>
    <w:p w14:paraId="4ABB6C18" w14:textId="77777777" w:rsidR="001240E4" w:rsidDel="00707019" w:rsidRDefault="00F42271">
      <w:pPr>
        <w:spacing w:before="93"/>
        <w:ind w:left="271" w:right="353"/>
        <w:jc w:val="center"/>
        <w:rPr>
          <w:del w:id="166" w:author="March Dess" w:date="2019-03-17T22:24:00Z"/>
          <w:b/>
          <w:sz w:val="20"/>
        </w:rPr>
      </w:pPr>
      <w:del w:id="167" w:author="March Dess" w:date="2019-03-17T22:24:00Z">
        <w:r w:rsidDel="00707019">
          <w:rPr>
            <w:b/>
            <w:sz w:val="20"/>
            <w:u w:val="thick"/>
          </w:rPr>
          <w:delText>E’ OBBLIGATORIO</w:delText>
        </w:r>
      </w:del>
    </w:p>
    <w:p w14:paraId="132EA26C" w14:textId="77777777" w:rsidR="001240E4" w:rsidDel="00707019" w:rsidRDefault="001240E4">
      <w:pPr>
        <w:pStyle w:val="Corpotesto"/>
        <w:spacing w:before="11"/>
        <w:rPr>
          <w:del w:id="168" w:author="March Dess" w:date="2019-03-17T22:24:00Z"/>
          <w:b/>
          <w:sz w:val="21"/>
        </w:rPr>
      </w:pPr>
    </w:p>
    <w:p w14:paraId="7F19CA91" w14:textId="77777777" w:rsidR="001240E4" w:rsidRPr="00CD0C63" w:rsidDel="00707019" w:rsidRDefault="00F42271">
      <w:pPr>
        <w:pStyle w:val="Paragrafoelenco"/>
        <w:numPr>
          <w:ilvl w:val="0"/>
          <w:numId w:val="2"/>
        </w:numPr>
        <w:tabs>
          <w:tab w:val="left" w:pos="653"/>
          <w:tab w:val="left" w:pos="654"/>
        </w:tabs>
        <w:spacing w:line="228" w:lineRule="exact"/>
        <w:ind w:left="653" w:right="1570" w:hanging="541"/>
        <w:jc w:val="left"/>
        <w:rPr>
          <w:del w:id="169" w:author="March Dess" w:date="2019-03-17T22:24:00Z"/>
          <w:rFonts w:ascii="Symbol"/>
          <w:sz w:val="20"/>
          <w:lang w:val="it-IT"/>
        </w:rPr>
      </w:pPr>
      <w:del w:id="170" w:author="March Dess" w:date="2019-03-17T22:24:00Z">
        <w:r w:rsidRPr="00CD0C63" w:rsidDel="00707019">
          <w:rPr>
            <w:sz w:val="20"/>
            <w:lang w:val="it-IT"/>
          </w:rPr>
          <w:delText>Interrompere immediatamente la navigazione qualora si dovessero aprire in</w:delText>
        </w:r>
        <w:r w:rsidRPr="00CD0C63" w:rsidDel="00707019">
          <w:rPr>
            <w:spacing w:val="-23"/>
            <w:sz w:val="20"/>
            <w:lang w:val="it-IT"/>
          </w:rPr>
          <w:delText xml:space="preserve"> </w:delText>
        </w:r>
        <w:r w:rsidRPr="00CD0C63" w:rsidDel="00707019">
          <w:rPr>
            <w:sz w:val="20"/>
            <w:lang w:val="it-IT"/>
          </w:rPr>
          <w:delText>automatico pagine di siti vietati per il loro</w:delText>
        </w:r>
        <w:r w:rsidRPr="00CD0C63" w:rsidDel="00707019">
          <w:rPr>
            <w:spacing w:val="-14"/>
            <w:sz w:val="20"/>
            <w:lang w:val="it-IT"/>
          </w:rPr>
          <w:delText xml:space="preserve"> </w:delText>
        </w:r>
        <w:r w:rsidRPr="00CD0C63" w:rsidDel="00707019">
          <w:rPr>
            <w:sz w:val="20"/>
            <w:lang w:val="it-IT"/>
          </w:rPr>
          <w:delText>contenuto</w:delText>
        </w:r>
      </w:del>
    </w:p>
    <w:p w14:paraId="1B7D2BDE" w14:textId="77777777" w:rsidR="001240E4" w:rsidRPr="00CD0C63" w:rsidDel="00707019" w:rsidRDefault="001240E4">
      <w:pPr>
        <w:pStyle w:val="Corpotesto"/>
        <w:spacing w:before="5"/>
        <w:rPr>
          <w:del w:id="171" w:author="March Dess" w:date="2019-03-17T22:24:00Z"/>
          <w:sz w:val="11"/>
          <w:lang w:val="it-IT"/>
        </w:rPr>
      </w:pPr>
    </w:p>
    <w:p w14:paraId="2C089B9F" w14:textId="77777777" w:rsidR="001240E4" w:rsidDel="00707019" w:rsidRDefault="00F42271">
      <w:pPr>
        <w:spacing w:before="93"/>
        <w:ind w:left="273" w:right="353"/>
        <w:jc w:val="center"/>
        <w:rPr>
          <w:del w:id="172" w:author="March Dess" w:date="2019-03-17T22:24:00Z"/>
          <w:b/>
          <w:sz w:val="20"/>
        </w:rPr>
      </w:pPr>
      <w:del w:id="173" w:author="March Dess" w:date="2019-03-17T22:24:00Z">
        <w:r w:rsidDel="00707019">
          <w:rPr>
            <w:b/>
            <w:sz w:val="20"/>
            <w:u w:val="thick"/>
          </w:rPr>
          <w:delText>E’ POSSIBILE</w:delText>
        </w:r>
      </w:del>
    </w:p>
    <w:p w14:paraId="6146F089" w14:textId="77777777" w:rsidR="001240E4" w:rsidDel="00707019" w:rsidRDefault="001240E4">
      <w:pPr>
        <w:pStyle w:val="Corpotesto"/>
        <w:spacing w:before="3"/>
        <w:rPr>
          <w:del w:id="174" w:author="March Dess" w:date="2019-03-17T22:24:00Z"/>
          <w:b/>
          <w:sz w:val="20"/>
        </w:rPr>
      </w:pPr>
    </w:p>
    <w:p w14:paraId="7986A66F" w14:textId="77777777" w:rsidR="001240E4" w:rsidDel="00707019" w:rsidRDefault="00F42271">
      <w:pPr>
        <w:pStyle w:val="Paragrafoelenco"/>
        <w:numPr>
          <w:ilvl w:val="0"/>
          <w:numId w:val="2"/>
        </w:numPr>
        <w:tabs>
          <w:tab w:val="left" w:pos="653"/>
          <w:tab w:val="left" w:pos="654"/>
        </w:tabs>
        <w:spacing w:line="243" w:lineRule="exact"/>
        <w:ind w:left="653" w:hanging="541"/>
        <w:jc w:val="left"/>
        <w:rPr>
          <w:del w:id="175" w:author="March Dess" w:date="2019-03-17T22:24:00Z"/>
          <w:rFonts w:ascii="Symbol"/>
          <w:sz w:val="20"/>
        </w:rPr>
      </w:pPr>
      <w:del w:id="176" w:author="March Dess" w:date="2019-03-17T22:24:00Z">
        <w:r w:rsidDel="00707019">
          <w:rPr>
            <w:sz w:val="20"/>
          </w:rPr>
          <w:delText>Navigare normalmente in</w:delText>
        </w:r>
        <w:r w:rsidDel="00707019">
          <w:rPr>
            <w:spacing w:val="-8"/>
            <w:sz w:val="20"/>
          </w:rPr>
          <w:delText xml:space="preserve"> </w:delText>
        </w:r>
        <w:r w:rsidDel="00707019">
          <w:rPr>
            <w:sz w:val="20"/>
          </w:rPr>
          <w:delText>rete</w:delText>
        </w:r>
      </w:del>
    </w:p>
    <w:p w14:paraId="3DABFB64" w14:textId="77777777" w:rsidR="001240E4" w:rsidRPr="00CD0C63" w:rsidDel="00707019" w:rsidRDefault="00F42271">
      <w:pPr>
        <w:pStyle w:val="Paragrafoelenco"/>
        <w:numPr>
          <w:ilvl w:val="0"/>
          <w:numId w:val="2"/>
        </w:numPr>
        <w:tabs>
          <w:tab w:val="left" w:pos="654"/>
        </w:tabs>
        <w:spacing w:line="244" w:lineRule="exact"/>
        <w:ind w:left="653" w:hanging="541"/>
        <w:rPr>
          <w:del w:id="177" w:author="March Dess" w:date="2019-03-17T22:24:00Z"/>
          <w:rFonts w:ascii="Symbol"/>
          <w:sz w:val="20"/>
          <w:lang w:val="it-IT"/>
        </w:rPr>
      </w:pPr>
      <w:del w:id="178" w:author="March Dess" w:date="2019-03-17T22:24:00Z">
        <w:r w:rsidRPr="00CD0C63" w:rsidDel="00707019">
          <w:rPr>
            <w:sz w:val="20"/>
            <w:lang w:val="it-IT"/>
          </w:rPr>
          <w:delText>Accedere alla propria casella di posta</w:delText>
        </w:r>
        <w:r w:rsidRPr="00CD0C63" w:rsidDel="00707019">
          <w:rPr>
            <w:spacing w:val="-15"/>
            <w:sz w:val="20"/>
            <w:lang w:val="it-IT"/>
          </w:rPr>
          <w:delText xml:space="preserve"> </w:delText>
        </w:r>
        <w:r w:rsidRPr="00CD0C63" w:rsidDel="00707019">
          <w:rPr>
            <w:sz w:val="20"/>
            <w:lang w:val="it-IT"/>
          </w:rPr>
          <w:delText>elettronica</w:delText>
        </w:r>
      </w:del>
    </w:p>
    <w:p w14:paraId="09D809F7" w14:textId="77777777" w:rsidR="001240E4" w:rsidRPr="00CD0C63" w:rsidDel="00707019" w:rsidRDefault="001240E4">
      <w:pPr>
        <w:pStyle w:val="Corpotesto"/>
        <w:spacing w:before="5"/>
        <w:rPr>
          <w:del w:id="179" w:author="March Dess" w:date="2019-03-17T22:24:00Z"/>
          <w:sz w:val="19"/>
          <w:lang w:val="it-IT"/>
        </w:rPr>
      </w:pPr>
    </w:p>
    <w:p w14:paraId="40030C04" w14:textId="77777777" w:rsidR="001240E4" w:rsidRPr="00CD0C63" w:rsidDel="00707019" w:rsidRDefault="00F42271">
      <w:pPr>
        <w:spacing w:before="1"/>
        <w:ind w:left="112" w:right="202"/>
        <w:jc w:val="both"/>
        <w:rPr>
          <w:del w:id="180" w:author="March Dess" w:date="2019-03-17T22:24:00Z"/>
          <w:b/>
          <w:sz w:val="20"/>
          <w:lang w:val="it-IT"/>
        </w:rPr>
      </w:pPr>
      <w:del w:id="181" w:author="March Dess" w:date="2019-03-17T22:24:00Z">
        <w:r w:rsidRPr="00CD0C63" w:rsidDel="00707019">
          <w:rPr>
            <w:b/>
            <w:sz w:val="20"/>
            <w:lang w:val="it-IT"/>
          </w:rPr>
          <w:delText>N.B. se l’utilizzo del servizio sarà causa di disservizi o disordini di vario tipo alla disciplina o alla didattica, il servizio stesso sarà sospeso, previa comunicazione attraverso circolare, per tutti gli utenti fino ad eventuale verifica.</w:delText>
        </w:r>
      </w:del>
    </w:p>
    <w:p w14:paraId="4FF0D3A3" w14:textId="77777777" w:rsidR="001240E4" w:rsidRPr="00CD0C63" w:rsidDel="00707019" w:rsidRDefault="001240E4">
      <w:pPr>
        <w:pStyle w:val="Corpotesto"/>
        <w:spacing w:before="1"/>
        <w:rPr>
          <w:del w:id="182" w:author="March Dess" w:date="2019-03-17T22:25:00Z"/>
          <w:b/>
          <w:sz w:val="20"/>
          <w:lang w:val="it-IT"/>
        </w:rPr>
      </w:pPr>
    </w:p>
    <w:p w14:paraId="64F3FA6A" w14:textId="77777777" w:rsidR="001240E4" w:rsidDel="00707019" w:rsidRDefault="00F42271">
      <w:pPr>
        <w:pStyle w:val="Paragrafoelenco"/>
        <w:numPr>
          <w:ilvl w:val="0"/>
          <w:numId w:val="1"/>
        </w:numPr>
        <w:tabs>
          <w:tab w:val="left" w:pos="474"/>
        </w:tabs>
        <w:rPr>
          <w:del w:id="183" w:author="March Dess" w:date="2019-03-17T22:25:00Z"/>
          <w:b/>
          <w:sz w:val="20"/>
        </w:rPr>
      </w:pPr>
      <w:del w:id="184" w:author="March Dess" w:date="2019-03-17T22:25:00Z">
        <w:r w:rsidDel="00707019">
          <w:rPr>
            <w:b/>
            <w:sz w:val="20"/>
          </w:rPr>
          <w:delText>RESPONSABILITA’</w:delText>
        </w:r>
      </w:del>
    </w:p>
    <w:p w14:paraId="7EDAAB6A" w14:textId="77777777" w:rsidR="001240E4" w:rsidRPr="00CD0C63" w:rsidDel="00707019" w:rsidRDefault="00F42271">
      <w:pPr>
        <w:ind w:left="112" w:right="201" w:firstLine="708"/>
        <w:jc w:val="both"/>
        <w:rPr>
          <w:del w:id="185" w:author="March Dess" w:date="2019-03-17T22:25:00Z"/>
          <w:sz w:val="20"/>
          <w:lang w:val="it-IT"/>
        </w:rPr>
      </w:pPr>
      <w:del w:id="186" w:author="March Dess" w:date="2019-03-17T22:25:00Z">
        <w:r w:rsidRPr="00CD0C63" w:rsidDel="00707019">
          <w:rPr>
            <w:sz w:val="20"/>
            <w:lang w:val="it-IT"/>
          </w:rPr>
          <w:delText>L’utente del servizio, che sottoscrive questo regolamento, solleva l’istituto da qualsiasi responsabilità per qualsiasi evento subito in proprio o arrecato a terzi durante o a seguito dell’utilizzo del collegamento ad internet a mezzo della postazione messa a disposizione del servizio o da propria postazione.</w:delText>
        </w:r>
      </w:del>
    </w:p>
    <w:p w14:paraId="25EF0BD4" w14:textId="77777777" w:rsidR="001240E4" w:rsidRPr="00CD0C63" w:rsidDel="00707019" w:rsidRDefault="00E44AEC">
      <w:pPr>
        <w:ind w:left="112" w:right="204" w:firstLine="708"/>
        <w:jc w:val="both"/>
        <w:rPr>
          <w:del w:id="187" w:author="March Dess" w:date="2019-03-17T22:25:00Z"/>
          <w:sz w:val="20"/>
          <w:lang w:val="it-IT"/>
        </w:rPr>
      </w:pPr>
      <w:del w:id="188" w:author="March Dess" w:date="2019-03-17T22:25:00Z">
        <w:r w:rsidRPr="00CD0C63" w:rsidDel="00707019">
          <w:rPr>
            <w:sz w:val="20"/>
            <w:lang w:val="it-IT"/>
          </w:rPr>
          <w:delText>Si impegna a</w:delText>
        </w:r>
        <w:r w:rsidR="00F42271" w:rsidRPr="00CD0C63" w:rsidDel="00707019">
          <w:rPr>
            <w:sz w:val="20"/>
            <w:lang w:val="it-IT"/>
          </w:rPr>
          <w:delText xml:space="preserve"> utilizzare il servizio solo per finalità didattiche e di servizio, escludendo ogni utilizzo personale.</w:delText>
        </w:r>
      </w:del>
    </w:p>
    <w:p w14:paraId="5EA5837A" w14:textId="77777777" w:rsidR="001240E4" w:rsidRPr="00CD0C63" w:rsidDel="00707019" w:rsidRDefault="00F42271">
      <w:pPr>
        <w:spacing w:line="229" w:lineRule="exact"/>
        <w:ind w:left="821"/>
        <w:rPr>
          <w:del w:id="189" w:author="March Dess" w:date="2019-03-17T22:25:00Z"/>
          <w:sz w:val="20"/>
          <w:lang w:val="it-IT"/>
        </w:rPr>
      </w:pPr>
      <w:del w:id="190" w:author="March Dess" w:date="2019-03-17T22:25:00Z">
        <w:r w:rsidRPr="00CD0C63" w:rsidDel="00707019">
          <w:rPr>
            <w:sz w:val="20"/>
            <w:lang w:val="it-IT"/>
          </w:rPr>
          <w:delText>Si assume la responsabilità del contenuto dei siti visitati, del materiale e dei messaggi trasmessi.</w:delText>
        </w:r>
      </w:del>
    </w:p>
    <w:p w14:paraId="0EB1D9C2" w14:textId="77777777" w:rsidR="001240E4" w:rsidRPr="00CD0C63" w:rsidDel="00707019" w:rsidRDefault="00F42271">
      <w:pPr>
        <w:ind w:left="112" w:right="204" w:firstLine="708"/>
        <w:jc w:val="both"/>
        <w:rPr>
          <w:del w:id="191" w:author="March Dess" w:date="2019-03-17T22:25:00Z"/>
          <w:sz w:val="20"/>
          <w:lang w:val="it-IT"/>
        </w:rPr>
      </w:pPr>
      <w:del w:id="192" w:author="March Dess" w:date="2019-03-17T22:25:00Z">
        <w:r w:rsidRPr="00CD0C63" w:rsidDel="00707019">
          <w:rPr>
            <w:sz w:val="20"/>
            <w:lang w:val="it-IT"/>
          </w:rPr>
          <w:delText>L’istituto eserciterà il diritto di rivalsa nei confronti del richiedente per eventuali danni alla struttura qualora questi siano provocati da un uso scorretto dei locali e delle attrezzature.</w:delText>
        </w:r>
      </w:del>
    </w:p>
    <w:p w14:paraId="57FB934F" w14:textId="77777777" w:rsidR="001240E4" w:rsidRPr="00CD0C63" w:rsidDel="00707019" w:rsidRDefault="001240E4">
      <w:pPr>
        <w:jc w:val="both"/>
        <w:rPr>
          <w:del w:id="193" w:author="March Dess" w:date="2019-03-17T22:25:00Z"/>
          <w:sz w:val="20"/>
          <w:lang w:val="it-IT"/>
        </w:rPr>
        <w:sectPr w:rsidR="001240E4" w:rsidRPr="00CD0C63" w:rsidDel="00707019" w:rsidSect="00AE5AB8">
          <w:pgSz w:w="11910" w:h="16840"/>
          <w:pgMar w:top="1417" w:right="1134" w:bottom="1134" w:left="1134" w:header="698" w:footer="875" w:gutter="0"/>
          <w:cols w:space="720"/>
          <w:docGrid w:linePitch="299"/>
        </w:sectPr>
      </w:pPr>
    </w:p>
    <w:p w14:paraId="694F2180" w14:textId="77777777" w:rsidR="001240E4" w:rsidRPr="00CD0C63" w:rsidRDefault="001240E4">
      <w:pPr>
        <w:pStyle w:val="Corpotesto"/>
        <w:spacing w:before="6"/>
        <w:rPr>
          <w:sz w:val="12"/>
          <w:lang w:val="it-IT"/>
        </w:rPr>
      </w:pPr>
    </w:p>
    <w:p w14:paraId="1BC5299B" w14:textId="77777777" w:rsidR="001240E4" w:rsidRPr="00CD0C63" w:rsidDel="00707019" w:rsidRDefault="00F42271">
      <w:pPr>
        <w:pStyle w:val="Paragrafoelenco"/>
        <w:numPr>
          <w:ilvl w:val="0"/>
          <w:numId w:val="1"/>
        </w:numPr>
        <w:tabs>
          <w:tab w:val="left" w:pos="474"/>
        </w:tabs>
        <w:spacing w:before="93"/>
        <w:rPr>
          <w:del w:id="194" w:author="March Dess" w:date="2019-03-17T22:26:00Z"/>
          <w:b/>
          <w:sz w:val="20"/>
          <w:lang w:val="it-IT"/>
        </w:rPr>
      </w:pPr>
      <w:del w:id="195" w:author="March Dess" w:date="2019-03-17T22:26:00Z">
        <w:r w:rsidRPr="00CD0C63" w:rsidDel="00707019">
          <w:rPr>
            <w:b/>
            <w:sz w:val="20"/>
            <w:lang w:val="it-IT"/>
          </w:rPr>
          <w:delText>GESTIONE PRIVACY E CONTROLLI DI</w:delText>
        </w:r>
        <w:r w:rsidRPr="00CD0C63" w:rsidDel="00707019">
          <w:rPr>
            <w:b/>
            <w:spacing w:val="-12"/>
            <w:sz w:val="20"/>
            <w:lang w:val="it-IT"/>
          </w:rPr>
          <w:delText xml:space="preserve"> </w:delText>
        </w:r>
        <w:r w:rsidRPr="00CD0C63" w:rsidDel="00707019">
          <w:rPr>
            <w:b/>
            <w:sz w:val="20"/>
            <w:lang w:val="it-IT"/>
          </w:rPr>
          <w:delText>SICUREZZA</w:delText>
        </w:r>
      </w:del>
    </w:p>
    <w:p w14:paraId="75D9EDAE" w14:textId="77777777" w:rsidR="001240E4" w:rsidRPr="00CD0C63" w:rsidDel="00707019" w:rsidRDefault="00F42271">
      <w:pPr>
        <w:spacing w:before="2"/>
        <w:ind w:left="112" w:right="202" w:firstLine="708"/>
        <w:jc w:val="both"/>
        <w:rPr>
          <w:del w:id="196" w:author="March Dess" w:date="2019-03-17T22:26:00Z"/>
          <w:sz w:val="20"/>
          <w:lang w:val="it-IT"/>
        </w:rPr>
      </w:pPr>
      <w:del w:id="197" w:author="March Dess" w:date="2019-03-17T22:26:00Z">
        <w:r w:rsidRPr="00CD0C63" w:rsidDel="00707019">
          <w:rPr>
            <w:sz w:val="20"/>
            <w:lang w:val="it-IT"/>
          </w:rPr>
          <w:delText>Nel pieno rispetto del diritto individuale dell’utente alla privacy, l’istituto procede sistematicamente al monitoraggio dell’uso delle proprie postazioni internet per assicurare l’osservanza del presente regolamento ed ad allontanare e sospendere il servizio agli utenti che non rispettano le norme previste.</w:delText>
        </w:r>
      </w:del>
    </w:p>
    <w:p w14:paraId="44802C43" w14:textId="77777777" w:rsidR="001240E4" w:rsidRPr="00CD0C63" w:rsidDel="00707019" w:rsidRDefault="00F42271">
      <w:pPr>
        <w:ind w:left="112" w:right="197" w:firstLine="708"/>
        <w:jc w:val="both"/>
        <w:rPr>
          <w:del w:id="198" w:author="March Dess" w:date="2019-03-17T22:26:00Z"/>
          <w:sz w:val="20"/>
          <w:lang w:val="it-IT"/>
        </w:rPr>
      </w:pPr>
      <w:del w:id="199" w:author="March Dess" w:date="2019-03-17T22:26:00Z">
        <w:r w:rsidRPr="00CD0C63" w:rsidDel="00707019">
          <w:rPr>
            <w:sz w:val="20"/>
            <w:lang w:val="it-IT"/>
          </w:rPr>
          <w:delText>Qualora dovesse essere rilevato un uso difforme rispetto al presente e da quanto previsto dalle leggi vigenti sull’accesso a siti a contenuto pornografico o pedofilo, gli utenti che risulteranno responsabili di tali accessi verranno immediatamente sospesi dal servizio e le informazioni in possesso verranno comunicate,  in modo riservato, alle competenti autorità di Polizia</w:delText>
        </w:r>
        <w:r w:rsidRPr="00CD0C63" w:rsidDel="00707019">
          <w:rPr>
            <w:spacing w:val="-18"/>
            <w:sz w:val="20"/>
            <w:lang w:val="it-IT"/>
          </w:rPr>
          <w:delText xml:space="preserve"> </w:delText>
        </w:r>
        <w:r w:rsidRPr="00CD0C63" w:rsidDel="00707019">
          <w:rPr>
            <w:sz w:val="20"/>
            <w:lang w:val="it-IT"/>
          </w:rPr>
          <w:delText>Postale.</w:delText>
        </w:r>
      </w:del>
    </w:p>
    <w:p w14:paraId="042EF084" w14:textId="77777777" w:rsidR="001240E4" w:rsidRPr="00CD0C63" w:rsidRDefault="001240E4">
      <w:pPr>
        <w:pStyle w:val="Corpotesto"/>
        <w:rPr>
          <w:lang w:val="it-IT"/>
        </w:rPr>
      </w:pPr>
    </w:p>
    <w:p w14:paraId="17CDBA31" w14:textId="77777777" w:rsidR="001240E4" w:rsidRPr="00CD0C63" w:rsidRDefault="001240E4">
      <w:pPr>
        <w:pStyle w:val="Corpotesto"/>
        <w:spacing w:before="1"/>
        <w:rPr>
          <w:lang w:val="it-IT"/>
        </w:rPr>
      </w:pPr>
    </w:p>
    <w:p w14:paraId="4A6CB328" w14:textId="77777777" w:rsidR="001240E4" w:rsidRDefault="00F42271">
      <w:pPr>
        <w:pStyle w:val="Corpotesto"/>
        <w:ind w:left="6486"/>
      </w:pPr>
      <w:r>
        <w:t>Per accettazione</w:t>
      </w:r>
    </w:p>
    <w:p w14:paraId="4721D8B4" w14:textId="77777777" w:rsidR="001240E4" w:rsidRDefault="001240E4">
      <w:pPr>
        <w:pStyle w:val="Corpotesto"/>
        <w:rPr>
          <w:sz w:val="20"/>
        </w:rPr>
      </w:pPr>
    </w:p>
    <w:p w14:paraId="78833CB1" w14:textId="77777777" w:rsidR="001240E4" w:rsidRDefault="00F807DF">
      <w:pPr>
        <w:pStyle w:val="Corpotesto"/>
        <w:spacing w:before="2"/>
        <w:rPr>
          <w:sz w:val="19"/>
        </w:rPr>
      </w:pPr>
      <w:r>
        <w:rPr>
          <w:noProof/>
          <w:lang w:val="it-IT" w:eastAsia="it-IT" w:bidi="he-IL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F8B8329" wp14:editId="5633B7E6">
                <wp:simplePos x="0" y="0"/>
                <wp:positionH relativeFrom="page">
                  <wp:posOffset>4316730</wp:posOffset>
                </wp:positionH>
                <wp:positionV relativeFrom="paragraph">
                  <wp:posOffset>168910</wp:posOffset>
                </wp:positionV>
                <wp:extent cx="2021205" cy="0"/>
                <wp:effectExtent l="11430" t="6350" r="5715" b="12700"/>
                <wp:wrapTopAndBottom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120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0C8168" id="Line 2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9.9pt,13.3pt" to="499.0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" strokeweight=".24536mm">
                <w10:wrap type="topAndBottom" anchorx="page"/>
              </v:line>
            </w:pict>
          </mc:Fallback>
        </mc:AlternateContent>
      </w:r>
    </w:p>
    <w:sectPr w:rsidR="001240E4" w:rsidSect="00AE5AB8">
      <w:pgSz w:w="11910" w:h="16840"/>
      <w:pgMar w:top="1417" w:right="1134" w:bottom="1134" w:left="1134" w:header="698" w:footer="87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849E99" w14:textId="77777777" w:rsidR="005D1189" w:rsidRDefault="005D1189">
      <w:r>
        <w:separator/>
      </w:r>
    </w:p>
  </w:endnote>
  <w:endnote w:type="continuationSeparator" w:id="0">
    <w:p w14:paraId="02666EA9" w14:textId="77777777" w:rsidR="005D1189" w:rsidRDefault="005D1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56678B" w14:textId="77777777" w:rsidR="001240E4" w:rsidRDefault="00F807DF">
    <w:pPr>
      <w:pStyle w:val="Corpotesto"/>
      <w:spacing w:line="14" w:lineRule="auto"/>
      <w:rPr>
        <w:sz w:val="20"/>
      </w:rPr>
    </w:pPr>
    <w:r>
      <w:rPr>
        <w:noProof/>
        <w:lang w:val="it-IT" w:eastAsia="it-IT" w:bidi="he-IL"/>
      </w:rPr>
      <mc:AlternateContent>
        <mc:Choice Requires="wps">
          <w:drawing>
            <wp:anchor distT="0" distB="0" distL="114300" distR="114300" simplePos="0" relativeHeight="503310224" behindDoc="1" locked="0" layoutInCell="1" allowOverlap="1" wp14:anchorId="44E2EA9A" wp14:editId="504EE2E5">
              <wp:simplePos x="0" y="0"/>
              <wp:positionH relativeFrom="page">
                <wp:posOffset>1442720</wp:posOffset>
              </wp:positionH>
              <wp:positionV relativeFrom="page">
                <wp:posOffset>9997440</wp:posOffset>
              </wp:positionV>
              <wp:extent cx="4671695" cy="257175"/>
              <wp:effectExtent l="4445" t="0" r="635" b="381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1695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6359EF" w14:textId="77777777" w:rsidR="001240E4" w:rsidRDefault="001240E4">
                          <w:pPr>
                            <w:spacing w:before="15"/>
                            <w:ind w:left="2555" w:hanging="2535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E2EA9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13.6pt;margin-top:787.2pt;width:367.85pt;height:20.25pt;z-index:-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" filled="f" stroked="f">
              <v:textbox inset="0,0,0,0">
                <w:txbxContent>
                  <w:p w14:paraId="7D6359EF" w14:textId="77777777" w:rsidR="001240E4" w:rsidRDefault="001240E4">
                    <w:pPr>
                      <w:spacing w:before="15"/>
                      <w:ind w:left="2555" w:hanging="2535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C2D429" w14:textId="77777777" w:rsidR="005D1189" w:rsidRDefault="005D1189">
      <w:r>
        <w:separator/>
      </w:r>
    </w:p>
  </w:footnote>
  <w:footnote w:type="continuationSeparator" w:id="0">
    <w:p w14:paraId="2F74A636" w14:textId="77777777" w:rsidR="005D1189" w:rsidRDefault="005D1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DD8725" w14:textId="77777777" w:rsidR="001240E4" w:rsidRDefault="001240E4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D22505"/>
    <w:multiLevelType w:val="hybridMultilevel"/>
    <w:tmpl w:val="90CC8F46"/>
    <w:lvl w:ilvl="0" w:tplc="0410000F">
      <w:start w:val="1"/>
      <w:numFmt w:val="decimal"/>
      <w:lvlText w:val="%1."/>
      <w:lvlJc w:val="left"/>
      <w:pPr>
        <w:ind w:left="361" w:hanging="361"/>
      </w:pPr>
      <w:rPr>
        <w:rFonts w:hint="default"/>
        <w:w w:val="100"/>
      </w:rPr>
    </w:lvl>
    <w:lvl w:ilvl="1" w:tplc="1EF4E2CA">
      <w:numFmt w:val="bullet"/>
      <w:lvlText w:val="•"/>
      <w:lvlJc w:val="left"/>
      <w:pPr>
        <w:ind w:left="1278" w:hanging="361"/>
      </w:pPr>
      <w:rPr>
        <w:rFonts w:hint="default"/>
      </w:rPr>
    </w:lvl>
    <w:lvl w:ilvl="2" w:tplc="F43A14F2">
      <w:numFmt w:val="bullet"/>
      <w:lvlText w:val="•"/>
      <w:lvlJc w:val="left"/>
      <w:pPr>
        <w:ind w:left="2189" w:hanging="361"/>
      </w:pPr>
      <w:rPr>
        <w:rFonts w:hint="default"/>
      </w:rPr>
    </w:lvl>
    <w:lvl w:ilvl="3" w:tplc="F708B600">
      <w:numFmt w:val="bullet"/>
      <w:lvlText w:val="•"/>
      <w:lvlJc w:val="left"/>
      <w:pPr>
        <w:ind w:left="3099" w:hanging="361"/>
      </w:pPr>
      <w:rPr>
        <w:rFonts w:hint="default"/>
      </w:rPr>
    </w:lvl>
    <w:lvl w:ilvl="4" w:tplc="A1F48214">
      <w:numFmt w:val="bullet"/>
      <w:lvlText w:val="•"/>
      <w:lvlJc w:val="left"/>
      <w:pPr>
        <w:ind w:left="4010" w:hanging="361"/>
      </w:pPr>
      <w:rPr>
        <w:rFonts w:hint="default"/>
      </w:rPr>
    </w:lvl>
    <w:lvl w:ilvl="5" w:tplc="C8E8EFA0">
      <w:numFmt w:val="bullet"/>
      <w:lvlText w:val="•"/>
      <w:lvlJc w:val="left"/>
      <w:pPr>
        <w:ind w:left="4921" w:hanging="361"/>
      </w:pPr>
      <w:rPr>
        <w:rFonts w:hint="default"/>
      </w:rPr>
    </w:lvl>
    <w:lvl w:ilvl="6" w:tplc="75C0C93E">
      <w:numFmt w:val="bullet"/>
      <w:lvlText w:val="•"/>
      <w:lvlJc w:val="left"/>
      <w:pPr>
        <w:ind w:left="5831" w:hanging="361"/>
      </w:pPr>
      <w:rPr>
        <w:rFonts w:hint="default"/>
      </w:rPr>
    </w:lvl>
    <w:lvl w:ilvl="7" w:tplc="FAF0810E">
      <w:numFmt w:val="bullet"/>
      <w:lvlText w:val="•"/>
      <w:lvlJc w:val="left"/>
      <w:pPr>
        <w:ind w:left="6742" w:hanging="361"/>
      </w:pPr>
      <w:rPr>
        <w:rFonts w:hint="default"/>
      </w:rPr>
    </w:lvl>
    <w:lvl w:ilvl="8" w:tplc="8DD81164">
      <w:numFmt w:val="bullet"/>
      <w:lvlText w:val="•"/>
      <w:lvlJc w:val="left"/>
      <w:pPr>
        <w:ind w:left="7653" w:hanging="361"/>
      </w:pPr>
      <w:rPr>
        <w:rFonts w:hint="default"/>
      </w:rPr>
    </w:lvl>
  </w:abstractNum>
  <w:abstractNum w:abstractNumId="1" w15:restartNumberingAfterBreak="0">
    <w:nsid w:val="5C7A0FC2"/>
    <w:multiLevelType w:val="hybridMultilevel"/>
    <w:tmpl w:val="5B204616"/>
    <w:lvl w:ilvl="0" w:tplc="2146FA0E">
      <w:start w:val="1"/>
      <w:numFmt w:val="upperLetter"/>
      <w:lvlText w:val="%1)"/>
      <w:lvlJc w:val="left"/>
      <w:pPr>
        <w:ind w:left="473" w:hanging="361"/>
      </w:pPr>
      <w:rPr>
        <w:rFonts w:hint="default"/>
        <w:b/>
        <w:bCs/>
        <w:spacing w:val="-6"/>
        <w:w w:val="100"/>
      </w:rPr>
    </w:lvl>
    <w:lvl w:ilvl="1" w:tplc="8FE862C6">
      <w:numFmt w:val="bullet"/>
      <w:lvlText w:val="•"/>
      <w:lvlJc w:val="left"/>
      <w:pPr>
        <w:ind w:left="1426" w:hanging="361"/>
      </w:pPr>
      <w:rPr>
        <w:rFonts w:hint="default"/>
      </w:rPr>
    </w:lvl>
    <w:lvl w:ilvl="2" w:tplc="A59024BC">
      <w:numFmt w:val="bullet"/>
      <w:lvlText w:val="•"/>
      <w:lvlJc w:val="left"/>
      <w:pPr>
        <w:ind w:left="2373" w:hanging="361"/>
      </w:pPr>
      <w:rPr>
        <w:rFonts w:hint="default"/>
      </w:rPr>
    </w:lvl>
    <w:lvl w:ilvl="3" w:tplc="C16251F6">
      <w:numFmt w:val="bullet"/>
      <w:lvlText w:val="•"/>
      <w:lvlJc w:val="left"/>
      <w:pPr>
        <w:ind w:left="3319" w:hanging="361"/>
      </w:pPr>
      <w:rPr>
        <w:rFonts w:hint="default"/>
      </w:rPr>
    </w:lvl>
    <w:lvl w:ilvl="4" w:tplc="AEA21AA8">
      <w:numFmt w:val="bullet"/>
      <w:lvlText w:val="•"/>
      <w:lvlJc w:val="left"/>
      <w:pPr>
        <w:ind w:left="4266" w:hanging="361"/>
      </w:pPr>
      <w:rPr>
        <w:rFonts w:hint="default"/>
      </w:rPr>
    </w:lvl>
    <w:lvl w:ilvl="5" w:tplc="21BEE7C6">
      <w:numFmt w:val="bullet"/>
      <w:lvlText w:val="•"/>
      <w:lvlJc w:val="left"/>
      <w:pPr>
        <w:ind w:left="5213" w:hanging="361"/>
      </w:pPr>
      <w:rPr>
        <w:rFonts w:hint="default"/>
      </w:rPr>
    </w:lvl>
    <w:lvl w:ilvl="6" w:tplc="42DC4D76">
      <w:numFmt w:val="bullet"/>
      <w:lvlText w:val="•"/>
      <w:lvlJc w:val="left"/>
      <w:pPr>
        <w:ind w:left="6159" w:hanging="361"/>
      </w:pPr>
      <w:rPr>
        <w:rFonts w:hint="default"/>
      </w:rPr>
    </w:lvl>
    <w:lvl w:ilvl="7" w:tplc="FF52B41A">
      <w:numFmt w:val="bullet"/>
      <w:lvlText w:val="•"/>
      <w:lvlJc w:val="left"/>
      <w:pPr>
        <w:ind w:left="7106" w:hanging="361"/>
      </w:pPr>
      <w:rPr>
        <w:rFonts w:hint="default"/>
      </w:rPr>
    </w:lvl>
    <w:lvl w:ilvl="8" w:tplc="01C07468">
      <w:numFmt w:val="bullet"/>
      <w:lvlText w:val="•"/>
      <w:lvlJc w:val="left"/>
      <w:pPr>
        <w:ind w:left="8053" w:hanging="361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nna Maria Cicerchia">
    <w15:presenceInfo w15:providerId="Windows Live" w15:userId="4014b540306d0898"/>
  </w15:person>
  <w15:person w15:author="March Dess">
    <w15:presenceInfo w15:providerId="Windows Live" w15:userId="b876c4bf13071ccb"/>
  </w15:person>
  <w15:person w15:author="Marcello Dessolis">
    <w15:presenceInfo w15:providerId="None" w15:userId="Marcello Dessoli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trackRevisions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0E4"/>
    <w:rsid w:val="000741B7"/>
    <w:rsid w:val="000A5CC3"/>
    <w:rsid w:val="001240E4"/>
    <w:rsid w:val="001B1DB9"/>
    <w:rsid w:val="001B5C54"/>
    <w:rsid w:val="001C1EEA"/>
    <w:rsid w:val="003F296B"/>
    <w:rsid w:val="004113EE"/>
    <w:rsid w:val="005D1189"/>
    <w:rsid w:val="005F77DE"/>
    <w:rsid w:val="006719E5"/>
    <w:rsid w:val="006D1D91"/>
    <w:rsid w:val="007063C3"/>
    <w:rsid w:val="00707019"/>
    <w:rsid w:val="007E058B"/>
    <w:rsid w:val="008101D9"/>
    <w:rsid w:val="0089441B"/>
    <w:rsid w:val="0092520B"/>
    <w:rsid w:val="00AA1CB3"/>
    <w:rsid w:val="00AE5AB8"/>
    <w:rsid w:val="00BC3D2C"/>
    <w:rsid w:val="00CD0C63"/>
    <w:rsid w:val="00D7347D"/>
    <w:rsid w:val="00DB45D0"/>
    <w:rsid w:val="00E44AEC"/>
    <w:rsid w:val="00F21961"/>
    <w:rsid w:val="00F42271"/>
    <w:rsid w:val="00F51F31"/>
    <w:rsid w:val="00F8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723F883"/>
  <w15:docId w15:val="{FBA8E6E7-6AFD-449D-A2CD-D81BD659F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uiPriority w:val="1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1"/>
    <w:qFormat/>
    <w:pPr>
      <w:ind w:left="112"/>
      <w:outlineLvl w:val="0"/>
    </w:pPr>
    <w:rPr>
      <w:b/>
      <w:bCs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33" w:hanging="721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7063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063C3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7063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063C3"/>
    <w:rPr>
      <w:rFonts w:ascii="Arial" w:eastAsia="Arial" w:hAnsi="Arial" w:cs="Arial"/>
    </w:rPr>
  </w:style>
  <w:style w:type="character" w:styleId="Rimandocommento">
    <w:name w:val="annotation reference"/>
    <w:basedOn w:val="Carpredefinitoparagrafo"/>
    <w:uiPriority w:val="99"/>
    <w:semiHidden/>
    <w:unhideWhenUsed/>
    <w:rsid w:val="00CD0C63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CD0C6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CD0C63"/>
    <w:rPr>
      <w:rFonts w:ascii="Arial" w:eastAsia="Arial" w:hAnsi="Arial" w:cs="Arial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D0C63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CD0C63"/>
    <w:rPr>
      <w:rFonts w:ascii="Arial" w:eastAsia="Arial" w:hAnsi="Arial" w:cs="Arial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D0C6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D0C63"/>
    <w:rPr>
      <w:rFonts w:ascii="Segoe UI" w:eastAsia="Arial" w:hAnsi="Segoe UI" w:cs="Segoe UI"/>
      <w:sz w:val="18"/>
      <w:szCs w:val="18"/>
    </w:rPr>
  </w:style>
  <w:style w:type="paragraph" w:styleId="Revisione">
    <w:name w:val="Revision"/>
    <w:hidden/>
    <w:uiPriority w:val="99"/>
    <w:semiHidden/>
    <w:rsid w:val="00BC3D2C"/>
    <w:pPr>
      <w:widowControl/>
      <w:autoSpaceDE/>
      <w:autoSpaceDN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D002A48C0DB4442A1DFA06F9E6F2162" ma:contentTypeVersion="33" ma:contentTypeDescription="Creare un nuovo documento." ma:contentTypeScope="" ma:versionID="151c28ff39cf8c3d94fdda2473678e65">
  <xsd:schema xmlns:xsd="http://www.w3.org/2001/XMLSchema" xmlns:xs="http://www.w3.org/2001/XMLSchema" xmlns:p="http://schemas.microsoft.com/office/2006/metadata/properties" xmlns:ns3="9b1dab05-d4a5-49fb-94e5-39647cc7d882" xmlns:ns4="78bde276-73ec-462a-92cf-59aec5643348" targetNamespace="http://schemas.microsoft.com/office/2006/metadata/properties" ma:root="true" ma:fieldsID="422c9b85588dde697bac56514a2c14bc" ns3:_="" ns4:_="">
    <xsd:import namespace="9b1dab05-d4a5-49fb-94e5-39647cc7d882"/>
    <xsd:import namespace="78bde276-73ec-462a-92cf-59aec564334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Templat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TeamsChannelId" minOccurs="0"/>
                <xsd:element ref="ns4:MediaServiceOCR" minOccurs="0"/>
                <xsd:element ref="ns4:IsNotebookLocked" minOccurs="0"/>
                <xsd:element ref="ns4:MediaServiceLocation" minOccurs="0"/>
                <xsd:element ref="ns4:Math_Settings" minOccurs="0"/>
                <xsd:element ref="ns4:Distribution_Groups" minOccurs="0"/>
                <xsd:element ref="ns4:LMS_Mapping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1dab05-d4a5-49fb-94e5-39647cc7d8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Autore ultima condivisione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Ora ultima condivision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bde276-73ec-462a-92cf-59aec56433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internalName="MediaServiceAutoTags" ma:readOnly="true">
      <xsd:simpleType>
        <xsd:restriction base="dms:Text"/>
      </xsd:simpleType>
    </xsd:element>
    <xsd:element name="NotebookType" ma:index="17" nillable="true" ma:displayName="Notebook Type" ma:internalName="NotebookType">
      <xsd:simpleType>
        <xsd:restriction base="dms:Text"/>
      </xsd:simpleType>
    </xsd:element>
    <xsd:element name="FolderType" ma:index="18" nillable="true" ma:displayName="Folder Type" ma:internalName="FolderType">
      <xsd:simpleType>
        <xsd:restriction base="dms:Text"/>
      </xsd:simpleType>
    </xsd:element>
    <xsd:element name="Owner" ma:index="19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ediaServiceOCR" ma:index="3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Math_Settings" ma:index="36" nillable="true" ma:displayName="Math Settings" ma:internalName="Math_Settings">
      <xsd:simpleType>
        <xsd:restriction base="dms:Text"/>
      </xsd:simpleType>
    </xsd:element>
    <xsd:element name="Distribution_Groups" ma:index="37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8" nillable="true" ma:displayName="LMS Mappings" ma:internalName="LMS_Mappings">
      <xsd:simpleType>
        <xsd:restriction base="dms:Note">
          <xsd:maxLength value="255"/>
        </xsd:restriction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78bde276-73ec-462a-92cf-59aec5643348" xsi:nil="true"/>
    <AppVersion xmlns="78bde276-73ec-462a-92cf-59aec5643348" xsi:nil="true"/>
    <Invited_Teachers xmlns="78bde276-73ec-462a-92cf-59aec5643348" xsi:nil="true"/>
    <Teachers xmlns="78bde276-73ec-462a-92cf-59aec5643348">
      <UserInfo>
        <DisplayName/>
        <AccountId xsi:nil="true"/>
        <AccountType/>
      </UserInfo>
    </Teachers>
    <Templates xmlns="78bde276-73ec-462a-92cf-59aec5643348" xsi:nil="true"/>
    <Self_Registration_Enabled xmlns="78bde276-73ec-462a-92cf-59aec5643348" xsi:nil="true"/>
    <CultureName xmlns="78bde276-73ec-462a-92cf-59aec5643348" xsi:nil="true"/>
    <LMS_Mappings xmlns="78bde276-73ec-462a-92cf-59aec5643348" xsi:nil="true"/>
    <FolderType xmlns="78bde276-73ec-462a-92cf-59aec5643348" xsi:nil="true"/>
    <Owner xmlns="78bde276-73ec-462a-92cf-59aec5643348">
      <UserInfo>
        <DisplayName/>
        <AccountId xsi:nil="true"/>
        <AccountType/>
      </UserInfo>
    </Owner>
    <Student_Groups xmlns="78bde276-73ec-462a-92cf-59aec5643348">
      <UserInfo>
        <DisplayName/>
        <AccountId xsi:nil="true"/>
        <AccountType/>
      </UserInfo>
    </Student_Groups>
    <TeamsChannelId xmlns="78bde276-73ec-462a-92cf-59aec5643348" xsi:nil="true"/>
    <NotebookType xmlns="78bde276-73ec-462a-92cf-59aec5643348" xsi:nil="true"/>
    <Students xmlns="78bde276-73ec-462a-92cf-59aec5643348">
      <UserInfo>
        <DisplayName/>
        <AccountId xsi:nil="true"/>
        <AccountType/>
      </UserInfo>
    </Students>
    <Is_Collaboration_Space_Locked xmlns="78bde276-73ec-462a-92cf-59aec5643348" xsi:nil="true"/>
    <Invited_Students xmlns="78bde276-73ec-462a-92cf-59aec5643348" xsi:nil="true"/>
    <IsNotebookLocked xmlns="78bde276-73ec-462a-92cf-59aec5643348" xsi:nil="true"/>
    <Distribution_Groups xmlns="78bde276-73ec-462a-92cf-59aec5643348" xsi:nil="true"/>
    <Has_Teacher_Only_SectionGroup xmlns="78bde276-73ec-462a-92cf-59aec5643348" xsi:nil="true"/>
    <Math_Settings xmlns="78bde276-73ec-462a-92cf-59aec5643348" xsi:nil="true"/>
  </documentManagement>
</p:properties>
</file>

<file path=customXml/itemProps1.xml><?xml version="1.0" encoding="utf-8"?>
<ds:datastoreItem xmlns:ds="http://schemas.openxmlformats.org/officeDocument/2006/customXml" ds:itemID="{7495489F-983E-433B-8671-5CC693663B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1dab05-d4a5-49fb-94e5-39647cc7d882"/>
    <ds:schemaRef ds:uri="78bde276-73ec-462a-92cf-59aec5643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3B927A-6359-4BA8-94FB-8DA02DAAE6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1CE6FE-D95A-4333-8E9B-5F75FB20CF86}">
  <ds:schemaRefs>
    <ds:schemaRef ds:uri="http://schemas.microsoft.com/office/2006/metadata/properties"/>
    <ds:schemaRef ds:uri="http://schemas.microsoft.com/office/infopath/2007/PartnerControls"/>
    <ds:schemaRef ds:uri="78bde276-73ec-462a-92cf-59aec564334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1759</Words>
  <Characters>10029</Characters>
  <Application>Microsoft Office Word</Application>
  <DocSecurity>4</DocSecurity>
  <Lines>83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ISTITUTO COMPRENSIVO “ALDA COSTA”</vt:lpstr>
    </vt:vector>
  </TitlesOfParts>
  <Company/>
  <LinksUpToDate>false</LinksUpToDate>
  <CharactersWithSpaces>11765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ISTITUTO COMPRENSIVO “ALDA COSTA”</dc:title>
  <dc:creator>Utente</dc:creator>
  <cp:lastModifiedBy>March Dess</cp:lastModifiedBy>
  <cp:revision>2</cp:revision>
  <dcterms:created xsi:type="dcterms:W3CDTF">2019-09-28T08:08:00Z</dcterms:created>
  <dcterms:modified xsi:type="dcterms:W3CDTF">2019-09-28T08:08:00Z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2019-03-13T00:00:00Z</vt:filetime>
  </property>
  <property fmtid="{D5CDD505-2E9C-101B-9397-08002B2CF9AE}" pid="5" name="ContentTypeId">
    <vt:lpwstr>0x0101006D002A48C0DB4442A1DFA06F9E6F2162</vt:lpwstr>
  </property>
</Properties>
</file>